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5F5657" w14:textId="77777777" w:rsidR="00F84DDC" w:rsidRDefault="00F84DDC" w:rsidP="00C4678B">
      <w:pPr>
        <w:pStyle w:val="Title"/>
        <w:jc w:val="center"/>
        <w:rPr>
          <w:rFonts w:ascii="Arial" w:hAnsi="Arial" w:cs="Arial"/>
          <w:b/>
          <w:sz w:val="44"/>
          <w:szCs w:val="24"/>
          <w:lang w:val="id-ID"/>
        </w:rPr>
      </w:pPr>
      <w:r>
        <w:rPr>
          <w:rFonts w:ascii="Arial" w:hAnsi="Arial" w:cs="Arial"/>
          <w:b/>
          <w:sz w:val="44"/>
          <w:szCs w:val="24"/>
          <w:lang w:val="id-ID"/>
        </w:rPr>
        <w:t>Rancangan Awal</w:t>
      </w:r>
    </w:p>
    <w:p w14:paraId="32FB74D3" w14:textId="68803D77" w:rsidR="00C4678B" w:rsidRPr="001E1506" w:rsidRDefault="00C4678B" w:rsidP="00C4678B">
      <w:pPr>
        <w:pStyle w:val="Title"/>
        <w:jc w:val="center"/>
        <w:rPr>
          <w:rFonts w:ascii="Arial" w:hAnsi="Arial" w:cs="Arial"/>
          <w:b/>
          <w:sz w:val="44"/>
          <w:szCs w:val="24"/>
          <w:lang w:val="id-ID"/>
        </w:rPr>
      </w:pPr>
      <w:r w:rsidRPr="001E1506">
        <w:rPr>
          <w:rFonts w:ascii="Arial" w:hAnsi="Arial" w:cs="Arial"/>
          <w:b/>
          <w:sz w:val="44"/>
          <w:szCs w:val="24"/>
          <w:lang w:val="id-ID"/>
        </w:rPr>
        <w:t xml:space="preserve"> RENCANA STRATEGIS    </w:t>
      </w:r>
    </w:p>
    <w:p w14:paraId="73BD8902" w14:textId="77777777" w:rsidR="00C4678B" w:rsidRDefault="00C4678B" w:rsidP="00C4678B">
      <w:pPr>
        <w:jc w:val="center"/>
        <w:rPr>
          <w:rFonts w:ascii="Arial" w:hAnsi="Arial" w:cs="Arial"/>
          <w:b/>
          <w:lang w:val="id-ID"/>
        </w:rPr>
      </w:pPr>
    </w:p>
    <w:p w14:paraId="5BD12EA9" w14:textId="77777777" w:rsidR="00BF6ED6" w:rsidRDefault="00BF6ED6" w:rsidP="00C4678B">
      <w:pPr>
        <w:jc w:val="center"/>
        <w:rPr>
          <w:rFonts w:ascii="Arial" w:hAnsi="Arial" w:cs="Arial"/>
          <w:b/>
          <w:lang w:val="id-ID"/>
        </w:rPr>
      </w:pPr>
    </w:p>
    <w:p w14:paraId="02F7FAEA" w14:textId="77777777" w:rsidR="00BF6ED6" w:rsidRDefault="00BF6ED6" w:rsidP="00C4678B">
      <w:pPr>
        <w:jc w:val="center"/>
        <w:rPr>
          <w:rFonts w:ascii="Arial" w:hAnsi="Arial" w:cs="Arial"/>
          <w:b/>
          <w:lang w:val="id-ID"/>
        </w:rPr>
      </w:pPr>
    </w:p>
    <w:p w14:paraId="7E619D99" w14:textId="77777777" w:rsidR="00BF6ED6" w:rsidRDefault="00BF6ED6" w:rsidP="00C4678B">
      <w:pPr>
        <w:jc w:val="center"/>
        <w:rPr>
          <w:rFonts w:ascii="Arial" w:hAnsi="Arial" w:cs="Arial"/>
          <w:b/>
          <w:lang w:val="id-ID"/>
        </w:rPr>
      </w:pPr>
    </w:p>
    <w:p w14:paraId="01E7F870" w14:textId="77777777" w:rsidR="00BF6ED6" w:rsidRDefault="00BF6ED6" w:rsidP="00C4678B">
      <w:pPr>
        <w:jc w:val="center"/>
        <w:rPr>
          <w:rFonts w:ascii="Arial" w:hAnsi="Arial" w:cs="Arial"/>
          <w:b/>
          <w:lang w:val="id-ID"/>
        </w:rPr>
      </w:pPr>
    </w:p>
    <w:p w14:paraId="3B32A2DA" w14:textId="77777777" w:rsidR="00BF6ED6" w:rsidRDefault="00BF6ED6" w:rsidP="00C4678B">
      <w:pPr>
        <w:jc w:val="center"/>
        <w:rPr>
          <w:rFonts w:ascii="Arial" w:hAnsi="Arial" w:cs="Arial"/>
          <w:b/>
          <w:lang w:val="id-ID"/>
        </w:rPr>
      </w:pPr>
    </w:p>
    <w:p w14:paraId="209E4796" w14:textId="77777777" w:rsidR="00BF6ED6" w:rsidRDefault="00BF6ED6" w:rsidP="00C4678B">
      <w:pPr>
        <w:jc w:val="center"/>
        <w:rPr>
          <w:rFonts w:ascii="Arial" w:hAnsi="Arial" w:cs="Arial"/>
          <w:b/>
          <w:lang w:val="id-ID"/>
        </w:rPr>
      </w:pPr>
    </w:p>
    <w:p w14:paraId="732D0D6C" w14:textId="77777777" w:rsidR="00BF6ED6" w:rsidRPr="001E1506" w:rsidRDefault="00BF6ED6" w:rsidP="00C4678B">
      <w:pPr>
        <w:jc w:val="center"/>
        <w:rPr>
          <w:rFonts w:ascii="Arial" w:hAnsi="Arial" w:cs="Arial"/>
          <w:b/>
          <w:lang w:val="id-ID"/>
        </w:rPr>
      </w:pPr>
    </w:p>
    <w:p w14:paraId="493E0112" w14:textId="77777777" w:rsidR="00C4678B" w:rsidRPr="001E1506" w:rsidRDefault="00C4678B" w:rsidP="00C4678B">
      <w:pPr>
        <w:jc w:val="center"/>
        <w:rPr>
          <w:rFonts w:ascii="Arial" w:hAnsi="Arial" w:cs="Arial"/>
          <w:b/>
          <w:lang w:val="id-ID"/>
        </w:rPr>
      </w:pPr>
    </w:p>
    <w:p w14:paraId="6ABBE661" w14:textId="7DDCC287" w:rsidR="00C4678B" w:rsidRPr="001E1506" w:rsidRDefault="00213EE0" w:rsidP="00C4678B">
      <w:pPr>
        <w:jc w:val="center"/>
        <w:rPr>
          <w:rFonts w:ascii="Arial" w:hAnsi="Arial" w:cs="Arial"/>
          <w:b/>
          <w:lang w:val="id-ID"/>
        </w:rPr>
      </w:pPr>
      <w:r>
        <w:rPr>
          <w:rFonts w:ascii="Arial" w:hAnsi="Arial" w:cs="Arial"/>
          <w:b/>
          <w:noProof/>
        </w:rPr>
        <w:drawing>
          <wp:inline distT="0" distB="0" distL="0" distR="0" wp14:anchorId="3027F80B" wp14:editId="08990C7D">
            <wp:extent cx="2441500" cy="2507615"/>
            <wp:effectExtent l="0" t="0" r="0" b="6985"/>
            <wp:docPr id="2" name="Picture 2" descr="Macintosh HD:Users:rahadianfebrim:Desktop:Lambang_Kabupaten_Sumeda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rahadianfebrim:Desktop:Lambang_Kabupaten_Sumedang.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41744" cy="2507865"/>
                    </a:xfrm>
                    <a:prstGeom prst="rect">
                      <a:avLst/>
                    </a:prstGeom>
                    <a:noFill/>
                    <a:ln>
                      <a:noFill/>
                    </a:ln>
                  </pic:spPr>
                </pic:pic>
              </a:graphicData>
            </a:graphic>
          </wp:inline>
        </w:drawing>
      </w:r>
    </w:p>
    <w:p w14:paraId="45820515" w14:textId="77777777" w:rsidR="00C4678B" w:rsidRPr="001E1506" w:rsidRDefault="00C4678B" w:rsidP="00C4678B">
      <w:pPr>
        <w:jc w:val="center"/>
        <w:rPr>
          <w:rFonts w:ascii="Arial" w:hAnsi="Arial" w:cs="Arial"/>
          <w:b/>
          <w:lang w:val="id-ID"/>
        </w:rPr>
      </w:pPr>
    </w:p>
    <w:p w14:paraId="2809DB69" w14:textId="77777777" w:rsidR="00C4678B" w:rsidRDefault="00C4678B" w:rsidP="00C4678B">
      <w:pPr>
        <w:jc w:val="center"/>
        <w:rPr>
          <w:rFonts w:ascii="Arial" w:hAnsi="Arial" w:cs="Arial"/>
          <w:b/>
          <w:lang w:val="id-ID"/>
        </w:rPr>
      </w:pPr>
    </w:p>
    <w:p w14:paraId="2268D076" w14:textId="77777777" w:rsidR="00BF6ED6" w:rsidRDefault="00BF6ED6" w:rsidP="00C4678B">
      <w:pPr>
        <w:jc w:val="center"/>
        <w:rPr>
          <w:rFonts w:ascii="Arial" w:hAnsi="Arial" w:cs="Arial"/>
          <w:b/>
          <w:lang w:val="id-ID"/>
        </w:rPr>
      </w:pPr>
    </w:p>
    <w:p w14:paraId="2A120BD2" w14:textId="77777777" w:rsidR="00BF6ED6" w:rsidRDefault="00BF6ED6" w:rsidP="00C4678B">
      <w:pPr>
        <w:jc w:val="center"/>
        <w:rPr>
          <w:rFonts w:ascii="Arial" w:hAnsi="Arial" w:cs="Arial"/>
          <w:b/>
          <w:lang w:val="id-ID"/>
        </w:rPr>
      </w:pPr>
    </w:p>
    <w:p w14:paraId="115C3FAC" w14:textId="77777777" w:rsidR="00BF6ED6" w:rsidRDefault="00BF6ED6" w:rsidP="00C4678B">
      <w:pPr>
        <w:jc w:val="center"/>
        <w:rPr>
          <w:rFonts w:ascii="Arial" w:hAnsi="Arial" w:cs="Arial"/>
          <w:b/>
          <w:lang w:val="id-ID"/>
        </w:rPr>
      </w:pPr>
    </w:p>
    <w:p w14:paraId="1B036ECC" w14:textId="77777777" w:rsidR="00BF6ED6" w:rsidRDefault="00BF6ED6" w:rsidP="00C4678B">
      <w:pPr>
        <w:jc w:val="center"/>
        <w:rPr>
          <w:rFonts w:ascii="Arial" w:hAnsi="Arial" w:cs="Arial"/>
          <w:b/>
          <w:lang w:val="id-ID"/>
        </w:rPr>
      </w:pPr>
    </w:p>
    <w:p w14:paraId="6DBE3C42" w14:textId="77777777" w:rsidR="00BF6ED6" w:rsidRDefault="00BF6ED6" w:rsidP="00C4678B">
      <w:pPr>
        <w:jc w:val="center"/>
        <w:rPr>
          <w:rFonts w:ascii="Arial" w:hAnsi="Arial" w:cs="Arial"/>
          <w:b/>
          <w:lang w:val="id-ID"/>
        </w:rPr>
      </w:pPr>
    </w:p>
    <w:p w14:paraId="361A9A00" w14:textId="77777777" w:rsidR="00BF6ED6" w:rsidRDefault="00BF6ED6" w:rsidP="00C4678B">
      <w:pPr>
        <w:jc w:val="center"/>
        <w:rPr>
          <w:rFonts w:ascii="Arial" w:hAnsi="Arial" w:cs="Arial"/>
          <w:b/>
          <w:lang w:val="id-ID"/>
        </w:rPr>
      </w:pPr>
    </w:p>
    <w:p w14:paraId="3592CCBD" w14:textId="77777777" w:rsidR="00BF6ED6" w:rsidRPr="001E1506" w:rsidRDefault="00BF6ED6" w:rsidP="00C4678B">
      <w:pPr>
        <w:jc w:val="center"/>
        <w:rPr>
          <w:rFonts w:ascii="Arial" w:hAnsi="Arial" w:cs="Arial"/>
          <w:b/>
          <w:lang w:val="id-ID"/>
        </w:rPr>
      </w:pPr>
    </w:p>
    <w:p w14:paraId="1DA9CB8D" w14:textId="72BBD993" w:rsidR="00C4678B" w:rsidRPr="001E1506" w:rsidRDefault="00C4678B" w:rsidP="00C4678B">
      <w:pPr>
        <w:pStyle w:val="Title"/>
        <w:jc w:val="center"/>
        <w:rPr>
          <w:rFonts w:ascii="Arial" w:hAnsi="Arial" w:cs="Arial"/>
          <w:b/>
          <w:sz w:val="44"/>
          <w:szCs w:val="24"/>
          <w:lang w:val="id-ID"/>
        </w:rPr>
      </w:pPr>
      <w:r w:rsidRPr="001E1506">
        <w:rPr>
          <w:rFonts w:ascii="Arial" w:hAnsi="Arial" w:cs="Arial"/>
          <w:b/>
          <w:sz w:val="44"/>
          <w:szCs w:val="24"/>
          <w:lang w:val="id-ID"/>
        </w:rPr>
        <w:t xml:space="preserve">DINAS </w:t>
      </w:r>
      <w:r>
        <w:rPr>
          <w:rFonts w:ascii="Arial" w:hAnsi="Arial" w:cs="Arial"/>
          <w:b/>
          <w:sz w:val="44"/>
          <w:szCs w:val="24"/>
          <w:lang w:val="id-ID"/>
        </w:rPr>
        <w:t>KESEHATAN</w:t>
      </w:r>
    </w:p>
    <w:p w14:paraId="15F29C8B" w14:textId="20541635" w:rsidR="00C4678B" w:rsidRPr="001E1506" w:rsidRDefault="00213EE0" w:rsidP="00C4678B">
      <w:pPr>
        <w:pStyle w:val="Title"/>
        <w:jc w:val="center"/>
        <w:rPr>
          <w:rFonts w:ascii="Arial" w:hAnsi="Arial" w:cs="Arial"/>
          <w:b/>
          <w:sz w:val="44"/>
          <w:szCs w:val="24"/>
          <w:lang w:val="id-ID"/>
        </w:rPr>
      </w:pPr>
      <w:r>
        <w:rPr>
          <w:rFonts w:ascii="Arial" w:hAnsi="Arial" w:cs="Arial"/>
          <w:b/>
          <w:sz w:val="44"/>
          <w:szCs w:val="24"/>
          <w:lang w:val="id-ID"/>
        </w:rPr>
        <w:t>KABUPATEN SUMEDANG</w:t>
      </w:r>
    </w:p>
    <w:p w14:paraId="2E577A84" w14:textId="77777777" w:rsidR="00C4678B" w:rsidRPr="001E1506" w:rsidRDefault="00C4678B" w:rsidP="00C4678B">
      <w:pPr>
        <w:rPr>
          <w:lang w:val="id-ID"/>
        </w:rPr>
      </w:pPr>
    </w:p>
    <w:p w14:paraId="6D03EE05" w14:textId="77777777" w:rsidR="00C4678B" w:rsidRPr="001E1506" w:rsidRDefault="00C4678B" w:rsidP="00C4678B">
      <w:pPr>
        <w:rPr>
          <w:lang w:val="id-ID"/>
        </w:rPr>
      </w:pPr>
    </w:p>
    <w:p w14:paraId="2B96D6E9" w14:textId="77777777" w:rsidR="00C4678B" w:rsidRDefault="00C4678B" w:rsidP="00C4678B">
      <w:pPr>
        <w:pStyle w:val="Heading1"/>
        <w:jc w:val="center"/>
        <w:rPr>
          <w:rFonts w:ascii="Arial" w:hAnsi="Arial" w:cs="Arial"/>
          <w:sz w:val="44"/>
          <w:szCs w:val="24"/>
          <w:lang w:val="id-ID"/>
        </w:rPr>
      </w:pPr>
    </w:p>
    <w:p w14:paraId="54BF81E2" w14:textId="77777777" w:rsidR="00C4678B" w:rsidRDefault="00C4678B" w:rsidP="00C4678B">
      <w:pPr>
        <w:pStyle w:val="Heading1"/>
        <w:jc w:val="center"/>
        <w:rPr>
          <w:rFonts w:ascii="Arial" w:hAnsi="Arial" w:cs="Arial"/>
          <w:sz w:val="44"/>
          <w:szCs w:val="24"/>
          <w:lang w:val="id-ID"/>
        </w:rPr>
      </w:pPr>
    </w:p>
    <w:p w14:paraId="5F90BA8C" w14:textId="77777777" w:rsidR="00C4678B" w:rsidRDefault="00C4678B" w:rsidP="00C4678B">
      <w:pPr>
        <w:pStyle w:val="Heading1"/>
        <w:jc w:val="center"/>
        <w:rPr>
          <w:rFonts w:ascii="Arial" w:hAnsi="Arial" w:cs="Arial"/>
          <w:sz w:val="44"/>
          <w:szCs w:val="24"/>
          <w:lang w:val="id-ID"/>
        </w:rPr>
      </w:pPr>
    </w:p>
    <w:p w14:paraId="4ACF2E60" w14:textId="2C9C5B3A" w:rsidR="00C4678B" w:rsidRPr="001E1506" w:rsidRDefault="00213EE0" w:rsidP="00C4678B">
      <w:pPr>
        <w:pStyle w:val="Heading1"/>
        <w:jc w:val="center"/>
        <w:rPr>
          <w:rFonts w:ascii="Arial" w:hAnsi="Arial" w:cs="Arial"/>
          <w:sz w:val="44"/>
          <w:szCs w:val="24"/>
          <w:lang w:val="id-ID"/>
        </w:rPr>
      </w:pPr>
      <w:r>
        <w:rPr>
          <w:rFonts w:ascii="Arial" w:hAnsi="Arial" w:cs="Arial"/>
          <w:sz w:val="44"/>
          <w:szCs w:val="24"/>
          <w:lang w:val="id-ID"/>
        </w:rPr>
        <w:t>TAHUN 2019 – 2023</w:t>
      </w:r>
    </w:p>
    <w:p w14:paraId="0932FCC2" w14:textId="77777777" w:rsidR="00C4678B" w:rsidRPr="001E1506" w:rsidRDefault="00C4678B" w:rsidP="00C4678B">
      <w:pPr>
        <w:rPr>
          <w:lang w:val="id-ID"/>
        </w:rPr>
      </w:pPr>
    </w:p>
    <w:p w14:paraId="041756D4" w14:textId="77777777" w:rsidR="00C4678B" w:rsidRPr="001E1506" w:rsidRDefault="00C4678B" w:rsidP="00C4678B">
      <w:pPr>
        <w:rPr>
          <w:lang w:val="id-ID"/>
        </w:rPr>
      </w:pPr>
    </w:p>
    <w:p w14:paraId="7280D3BA" w14:textId="77777777" w:rsidR="00213EE0" w:rsidRDefault="00213EE0" w:rsidP="00C4678B">
      <w:pPr>
        <w:jc w:val="center"/>
        <w:rPr>
          <w:rFonts w:ascii="Arial" w:hAnsi="Arial" w:cs="Arial"/>
          <w:b/>
          <w:lang w:val="id-ID"/>
        </w:rPr>
      </w:pPr>
    </w:p>
    <w:p w14:paraId="0E6AA6E9" w14:textId="77777777" w:rsidR="00C4678B" w:rsidRPr="001E1506" w:rsidRDefault="00C4678B" w:rsidP="00C4678B">
      <w:pPr>
        <w:jc w:val="center"/>
        <w:rPr>
          <w:rFonts w:ascii="Arial" w:hAnsi="Arial" w:cs="Arial"/>
          <w:b/>
          <w:lang w:val="id-ID"/>
        </w:rPr>
      </w:pPr>
      <w:r w:rsidRPr="001E1506">
        <w:rPr>
          <w:rFonts w:ascii="Arial" w:hAnsi="Arial" w:cs="Arial"/>
          <w:b/>
          <w:lang w:val="id-ID"/>
        </w:rPr>
        <w:t>KATA PENGANTAR</w:t>
      </w:r>
    </w:p>
    <w:p w14:paraId="2C91EC59" w14:textId="77777777" w:rsidR="00C4678B" w:rsidRPr="001E1506" w:rsidRDefault="00C4678B" w:rsidP="00C4678B">
      <w:pPr>
        <w:widowControl w:val="0"/>
        <w:autoSpaceDE w:val="0"/>
        <w:autoSpaceDN w:val="0"/>
        <w:adjustRightInd w:val="0"/>
        <w:spacing w:line="200" w:lineRule="exact"/>
        <w:rPr>
          <w:rFonts w:ascii="Arial" w:hAnsi="Arial" w:cs="Arial"/>
          <w:sz w:val="20"/>
          <w:szCs w:val="20"/>
          <w:lang w:val="id-ID"/>
        </w:rPr>
      </w:pPr>
    </w:p>
    <w:p w14:paraId="7524D28B" w14:textId="77777777" w:rsidR="00C4678B" w:rsidRPr="001E1506" w:rsidRDefault="00C4678B" w:rsidP="00C4678B">
      <w:pPr>
        <w:widowControl w:val="0"/>
        <w:autoSpaceDE w:val="0"/>
        <w:autoSpaceDN w:val="0"/>
        <w:adjustRightInd w:val="0"/>
        <w:spacing w:line="200" w:lineRule="exact"/>
        <w:rPr>
          <w:rFonts w:ascii="Arial" w:hAnsi="Arial" w:cs="Arial"/>
          <w:sz w:val="20"/>
          <w:szCs w:val="20"/>
          <w:lang w:val="id-ID"/>
        </w:rPr>
      </w:pPr>
    </w:p>
    <w:p w14:paraId="4052A93D" w14:textId="772B70D7" w:rsidR="009C1849" w:rsidRPr="00D07BE0" w:rsidRDefault="009C1849" w:rsidP="00D07BE0">
      <w:pPr>
        <w:spacing w:line="360" w:lineRule="auto"/>
        <w:jc w:val="both"/>
        <w:rPr>
          <w:rFonts w:ascii="Arial" w:hAnsi="Arial" w:cs="Arial"/>
          <w:lang w:val="id-ID"/>
        </w:rPr>
      </w:pPr>
      <w:r w:rsidRPr="00D07BE0">
        <w:rPr>
          <w:rFonts w:ascii="Arial" w:hAnsi="Arial" w:cs="Arial"/>
          <w:lang w:val="id-ID"/>
        </w:rPr>
        <w:t>Dengan rahmat Allah SWT, Rencana Strategis (Renstra) Dinas Kesehatan Kabupaten Sumedang Tahun 2019 – 2023 telah diselesaikan sebagai kewajiban yang diamanatkan secara rutin setiap lima tahun setelah penetapan RPJMD Kabupaten Sumedang Tahun 2019 – 2023. Renstra ini merupakan acuan utama bagi seluruh entitas di lingkungan Dinas Kesehatan untuk melaksanakan program dan kegiatan selama tahun 2019</w:t>
      </w:r>
      <w:r w:rsidR="00D07BE0" w:rsidRPr="00D07BE0">
        <w:rPr>
          <w:rFonts w:ascii="Arial" w:hAnsi="Arial" w:cs="Arial"/>
          <w:lang w:val="id-ID"/>
        </w:rPr>
        <w:t xml:space="preserve"> – </w:t>
      </w:r>
      <w:r w:rsidRPr="00D07BE0">
        <w:rPr>
          <w:rFonts w:ascii="Arial" w:hAnsi="Arial" w:cs="Arial"/>
          <w:lang w:val="id-ID"/>
        </w:rPr>
        <w:t>2023.</w:t>
      </w:r>
    </w:p>
    <w:p w14:paraId="65649274" w14:textId="77777777" w:rsidR="00213EE0" w:rsidRPr="00D07BE0" w:rsidRDefault="00213EE0" w:rsidP="00D07BE0">
      <w:pPr>
        <w:widowControl w:val="0"/>
        <w:autoSpaceDE w:val="0"/>
        <w:autoSpaceDN w:val="0"/>
        <w:adjustRightInd w:val="0"/>
        <w:spacing w:line="360" w:lineRule="auto"/>
        <w:ind w:right="154"/>
        <w:jc w:val="both"/>
        <w:rPr>
          <w:rFonts w:ascii="Arial" w:hAnsi="Arial" w:cs="Arial"/>
          <w:lang w:val="id-ID"/>
        </w:rPr>
      </w:pPr>
    </w:p>
    <w:p w14:paraId="1B7C3F99" w14:textId="072E0716" w:rsidR="00D07BE0" w:rsidRPr="00D07BE0" w:rsidRDefault="00C4678B" w:rsidP="00D07BE0">
      <w:pPr>
        <w:widowControl w:val="0"/>
        <w:autoSpaceDE w:val="0"/>
        <w:autoSpaceDN w:val="0"/>
        <w:adjustRightInd w:val="0"/>
        <w:spacing w:line="360" w:lineRule="auto"/>
        <w:ind w:right="154"/>
        <w:jc w:val="both"/>
        <w:rPr>
          <w:rFonts w:ascii="Arial" w:hAnsi="Arial" w:cs="Arial"/>
          <w:spacing w:val="3"/>
          <w:lang w:val="id-ID"/>
        </w:rPr>
      </w:pPr>
      <w:r w:rsidRPr="00D07BE0">
        <w:rPr>
          <w:rFonts w:ascii="Arial" w:hAnsi="Arial" w:cs="Arial"/>
          <w:lang w:val="id-ID"/>
        </w:rPr>
        <w:t>Re</w:t>
      </w:r>
      <w:r w:rsidRPr="00D07BE0">
        <w:rPr>
          <w:rFonts w:ascii="Arial" w:hAnsi="Arial" w:cs="Arial"/>
          <w:spacing w:val="1"/>
          <w:lang w:val="id-ID"/>
        </w:rPr>
        <w:t>n</w:t>
      </w:r>
      <w:r w:rsidRPr="00D07BE0">
        <w:rPr>
          <w:rFonts w:ascii="Arial" w:hAnsi="Arial" w:cs="Arial"/>
          <w:lang w:val="id-ID"/>
        </w:rPr>
        <w:t>c</w:t>
      </w:r>
      <w:r w:rsidRPr="00D07BE0">
        <w:rPr>
          <w:rFonts w:ascii="Arial" w:hAnsi="Arial" w:cs="Arial"/>
          <w:spacing w:val="1"/>
          <w:lang w:val="id-ID"/>
        </w:rPr>
        <w:t>a</w:t>
      </w:r>
      <w:r w:rsidRPr="00D07BE0">
        <w:rPr>
          <w:rFonts w:ascii="Arial" w:hAnsi="Arial" w:cs="Arial"/>
          <w:spacing w:val="-1"/>
          <w:lang w:val="id-ID"/>
        </w:rPr>
        <w:t>n</w:t>
      </w:r>
      <w:r w:rsidRPr="00D07BE0">
        <w:rPr>
          <w:rFonts w:ascii="Arial" w:hAnsi="Arial" w:cs="Arial"/>
          <w:lang w:val="id-ID"/>
        </w:rPr>
        <w:t>a</w:t>
      </w:r>
      <w:r w:rsidR="00213EE0" w:rsidRPr="00D07BE0">
        <w:rPr>
          <w:rFonts w:ascii="Arial" w:hAnsi="Arial" w:cs="Arial"/>
          <w:spacing w:val="3"/>
          <w:lang w:val="id-ID"/>
        </w:rPr>
        <w:t xml:space="preserve"> </w:t>
      </w:r>
      <w:r w:rsidRPr="00D07BE0">
        <w:rPr>
          <w:rFonts w:ascii="Arial" w:hAnsi="Arial" w:cs="Arial"/>
          <w:spacing w:val="-2"/>
          <w:lang w:val="id-ID"/>
        </w:rPr>
        <w:t>S</w:t>
      </w:r>
      <w:r w:rsidRPr="00D07BE0">
        <w:rPr>
          <w:rFonts w:ascii="Arial" w:hAnsi="Arial" w:cs="Arial"/>
          <w:lang w:val="id-ID"/>
        </w:rPr>
        <w:t>tra</w:t>
      </w:r>
      <w:r w:rsidRPr="00D07BE0">
        <w:rPr>
          <w:rFonts w:ascii="Arial" w:hAnsi="Arial" w:cs="Arial"/>
          <w:spacing w:val="1"/>
          <w:lang w:val="id-ID"/>
        </w:rPr>
        <w:t>t</w:t>
      </w:r>
      <w:r w:rsidRPr="00D07BE0">
        <w:rPr>
          <w:rFonts w:ascii="Arial" w:hAnsi="Arial" w:cs="Arial"/>
          <w:spacing w:val="-1"/>
          <w:lang w:val="id-ID"/>
        </w:rPr>
        <w:t>e</w:t>
      </w:r>
      <w:r w:rsidRPr="00D07BE0">
        <w:rPr>
          <w:rFonts w:ascii="Arial" w:hAnsi="Arial" w:cs="Arial"/>
          <w:spacing w:val="1"/>
          <w:lang w:val="id-ID"/>
        </w:rPr>
        <w:t>g</w:t>
      </w:r>
      <w:r w:rsidRPr="00D07BE0">
        <w:rPr>
          <w:rFonts w:ascii="Arial" w:hAnsi="Arial" w:cs="Arial"/>
          <w:lang w:val="id-ID"/>
        </w:rPr>
        <w:t>is</w:t>
      </w:r>
      <w:r w:rsidRPr="00D07BE0">
        <w:rPr>
          <w:rFonts w:ascii="Arial" w:hAnsi="Arial" w:cs="Arial"/>
          <w:spacing w:val="4"/>
          <w:lang w:val="id-ID"/>
        </w:rPr>
        <w:t xml:space="preserve"> </w:t>
      </w:r>
      <w:r w:rsidR="003717A0" w:rsidRPr="00D07BE0">
        <w:rPr>
          <w:rFonts w:ascii="Arial" w:hAnsi="Arial" w:cs="Arial"/>
          <w:lang w:val="id-ID"/>
        </w:rPr>
        <w:t xml:space="preserve">ini </w:t>
      </w:r>
      <w:r w:rsidRPr="00D07BE0">
        <w:rPr>
          <w:rFonts w:ascii="Arial" w:hAnsi="Arial" w:cs="Arial"/>
          <w:spacing w:val="1"/>
          <w:lang w:val="id-ID"/>
        </w:rPr>
        <w:t>d</w:t>
      </w:r>
      <w:r w:rsidRPr="00D07BE0">
        <w:rPr>
          <w:rFonts w:ascii="Arial" w:hAnsi="Arial" w:cs="Arial"/>
          <w:lang w:val="id-ID"/>
        </w:rPr>
        <w:t>isu</w:t>
      </w:r>
      <w:r w:rsidRPr="00D07BE0">
        <w:rPr>
          <w:rFonts w:ascii="Arial" w:hAnsi="Arial" w:cs="Arial"/>
          <w:spacing w:val="-2"/>
          <w:lang w:val="id-ID"/>
        </w:rPr>
        <w:t>s</w:t>
      </w:r>
      <w:r w:rsidRPr="00D07BE0">
        <w:rPr>
          <w:rFonts w:ascii="Arial" w:hAnsi="Arial" w:cs="Arial"/>
          <w:spacing w:val="1"/>
          <w:lang w:val="id-ID"/>
        </w:rPr>
        <w:t>u</w:t>
      </w:r>
      <w:r w:rsidRPr="00D07BE0">
        <w:rPr>
          <w:rFonts w:ascii="Arial" w:hAnsi="Arial" w:cs="Arial"/>
          <w:lang w:val="id-ID"/>
        </w:rPr>
        <w:t>n</w:t>
      </w:r>
      <w:r w:rsidR="009C1849" w:rsidRPr="00D07BE0">
        <w:rPr>
          <w:rFonts w:ascii="Arial" w:hAnsi="Arial" w:cs="Arial"/>
          <w:lang w:val="id-ID"/>
        </w:rPr>
        <w:t xml:space="preserve"> sesuai dengan </w:t>
      </w:r>
      <w:r w:rsidR="009C1849" w:rsidRPr="00D07BE0">
        <w:rPr>
          <w:rFonts w:ascii="Arial" w:hAnsi="Arial" w:cs="Arial"/>
          <w:spacing w:val="-2"/>
          <w:lang w:val="id-ID"/>
        </w:rPr>
        <w:t>P</w:t>
      </w:r>
      <w:r w:rsidR="009C1849" w:rsidRPr="00D07BE0">
        <w:rPr>
          <w:rFonts w:ascii="Arial" w:hAnsi="Arial" w:cs="Arial"/>
          <w:spacing w:val="1"/>
          <w:lang w:val="id-ID"/>
        </w:rPr>
        <w:t>e</w:t>
      </w:r>
      <w:r w:rsidR="009C1849" w:rsidRPr="00D07BE0">
        <w:rPr>
          <w:rFonts w:ascii="Arial" w:hAnsi="Arial" w:cs="Arial"/>
          <w:lang w:val="id-ID"/>
        </w:rPr>
        <w:t xml:space="preserve">raturan </w:t>
      </w:r>
      <w:r w:rsidR="009C1849" w:rsidRPr="00D07BE0">
        <w:rPr>
          <w:rFonts w:ascii="Arial" w:hAnsi="Arial" w:cs="Arial"/>
          <w:spacing w:val="-1"/>
          <w:lang w:val="id-ID"/>
        </w:rPr>
        <w:t xml:space="preserve">Menteri Dalam Negeri </w:t>
      </w:r>
      <w:r w:rsidR="009C1849" w:rsidRPr="00D07BE0">
        <w:rPr>
          <w:rFonts w:ascii="Arial" w:hAnsi="Arial" w:cs="Arial"/>
          <w:lang w:val="id-ID"/>
        </w:rPr>
        <w:t>Nom</w:t>
      </w:r>
      <w:r w:rsidR="009C1849" w:rsidRPr="00D07BE0">
        <w:rPr>
          <w:rFonts w:ascii="Arial" w:hAnsi="Arial" w:cs="Arial"/>
          <w:spacing w:val="-2"/>
          <w:lang w:val="id-ID"/>
        </w:rPr>
        <w:t>o</w:t>
      </w:r>
      <w:r w:rsidR="009C1849" w:rsidRPr="00D07BE0">
        <w:rPr>
          <w:rFonts w:ascii="Arial" w:hAnsi="Arial" w:cs="Arial"/>
          <w:lang w:val="id-ID"/>
        </w:rPr>
        <w:t>r</w:t>
      </w:r>
      <w:r w:rsidR="009C1849" w:rsidRPr="00D07BE0">
        <w:rPr>
          <w:rFonts w:ascii="Arial" w:hAnsi="Arial" w:cs="Arial"/>
          <w:spacing w:val="-1"/>
          <w:lang w:val="id-ID"/>
        </w:rPr>
        <w:t xml:space="preserve"> </w:t>
      </w:r>
      <w:r w:rsidR="009C1849" w:rsidRPr="00D07BE0">
        <w:rPr>
          <w:rFonts w:ascii="Arial" w:hAnsi="Arial" w:cs="Arial"/>
          <w:spacing w:val="1"/>
          <w:lang w:val="id-ID"/>
        </w:rPr>
        <w:t>86</w:t>
      </w:r>
      <w:r w:rsidR="009C1849" w:rsidRPr="00D07BE0">
        <w:rPr>
          <w:rFonts w:ascii="Arial" w:hAnsi="Arial" w:cs="Arial"/>
          <w:lang w:val="id-ID"/>
        </w:rPr>
        <w:t xml:space="preserve"> Ta</w:t>
      </w:r>
      <w:r w:rsidR="009C1849" w:rsidRPr="00D07BE0">
        <w:rPr>
          <w:rFonts w:ascii="Arial" w:hAnsi="Arial" w:cs="Arial"/>
          <w:spacing w:val="1"/>
          <w:lang w:val="id-ID"/>
        </w:rPr>
        <w:t>hu</w:t>
      </w:r>
      <w:r w:rsidR="009C1849" w:rsidRPr="00D07BE0">
        <w:rPr>
          <w:rFonts w:ascii="Arial" w:hAnsi="Arial" w:cs="Arial"/>
          <w:lang w:val="id-ID"/>
        </w:rPr>
        <w:t>n</w:t>
      </w:r>
      <w:r w:rsidR="009C1849" w:rsidRPr="00D07BE0">
        <w:rPr>
          <w:rFonts w:ascii="Arial" w:hAnsi="Arial" w:cs="Arial"/>
          <w:spacing w:val="-2"/>
          <w:lang w:val="id-ID"/>
        </w:rPr>
        <w:t xml:space="preserve"> </w:t>
      </w:r>
      <w:r w:rsidR="009C1849" w:rsidRPr="00D07BE0">
        <w:rPr>
          <w:rFonts w:ascii="Arial" w:hAnsi="Arial" w:cs="Arial"/>
          <w:spacing w:val="1"/>
          <w:lang w:val="id-ID"/>
        </w:rPr>
        <w:t>20</w:t>
      </w:r>
      <w:r w:rsidR="009C1849" w:rsidRPr="00D07BE0">
        <w:rPr>
          <w:rFonts w:ascii="Arial" w:hAnsi="Arial" w:cs="Arial"/>
          <w:spacing w:val="-1"/>
          <w:lang w:val="id-ID"/>
        </w:rPr>
        <w:t>1</w:t>
      </w:r>
      <w:r w:rsidR="009C1849" w:rsidRPr="00D07BE0">
        <w:rPr>
          <w:rFonts w:ascii="Arial" w:hAnsi="Arial" w:cs="Arial"/>
          <w:lang w:val="id-ID"/>
        </w:rPr>
        <w:t>7</w:t>
      </w:r>
      <w:r w:rsidR="003717A0" w:rsidRPr="00D07BE0">
        <w:rPr>
          <w:rFonts w:ascii="Arial" w:hAnsi="Arial" w:cs="Arial"/>
          <w:lang w:val="id-ID"/>
        </w:rPr>
        <w:t xml:space="preserve"> dan</w:t>
      </w:r>
      <w:r w:rsidR="009C1849" w:rsidRPr="00D07BE0">
        <w:rPr>
          <w:rFonts w:ascii="Arial" w:hAnsi="Arial" w:cs="Arial"/>
          <w:lang w:val="id-ID"/>
        </w:rPr>
        <w:t xml:space="preserve"> berpedoman pada </w:t>
      </w:r>
      <w:r w:rsidR="00213EE0" w:rsidRPr="00D07BE0">
        <w:rPr>
          <w:rFonts w:ascii="Arial" w:hAnsi="Arial" w:cs="Arial"/>
          <w:lang w:val="id-ID"/>
        </w:rPr>
        <w:t>RP</w:t>
      </w:r>
      <w:r w:rsidR="00213EE0" w:rsidRPr="00D07BE0">
        <w:rPr>
          <w:rFonts w:ascii="Arial" w:hAnsi="Arial" w:cs="Arial"/>
          <w:spacing w:val="-2"/>
          <w:lang w:val="id-ID"/>
        </w:rPr>
        <w:t>J</w:t>
      </w:r>
      <w:r w:rsidR="00213EE0" w:rsidRPr="00D07BE0">
        <w:rPr>
          <w:rFonts w:ascii="Arial" w:hAnsi="Arial" w:cs="Arial"/>
          <w:spacing w:val="-1"/>
          <w:lang w:val="id-ID"/>
        </w:rPr>
        <w:t>M</w:t>
      </w:r>
      <w:r w:rsidR="00213EE0" w:rsidRPr="00D07BE0">
        <w:rPr>
          <w:rFonts w:ascii="Arial" w:hAnsi="Arial" w:cs="Arial"/>
          <w:lang w:val="id-ID"/>
        </w:rPr>
        <w:t>D</w:t>
      </w:r>
      <w:r w:rsidR="00213EE0" w:rsidRPr="00D07BE0">
        <w:rPr>
          <w:rFonts w:ascii="Arial" w:hAnsi="Arial" w:cs="Arial"/>
          <w:spacing w:val="1"/>
          <w:lang w:val="id-ID"/>
        </w:rPr>
        <w:t xml:space="preserve"> Kabu</w:t>
      </w:r>
      <w:r w:rsidR="00213EE0" w:rsidRPr="00D07BE0">
        <w:rPr>
          <w:rFonts w:ascii="Arial" w:hAnsi="Arial" w:cs="Arial"/>
          <w:spacing w:val="-1"/>
          <w:lang w:val="id-ID"/>
        </w:rPr>
        <w:t>p</w:t>
      </w:r>
      <w:r w:rsidR="00213EE0" w:rsidRPr="00D07BE0">
        <w:rPr>
          <w:rFonts w:ascii="Arial" w:hAnsi="Arial" w:cs="Arial"/>
          <w:spacing w:val="1"/>
          <w:lang w:val="id-ID"/>
        </w:rPr>
        <w:t>a</w:t>
      </w:r>
      <w:r w:rsidR="00213EE0" w:rsidRPr="00D07BE0">
        <w:rPr>
          <w:rFonts w:ascii="Arial" w:hAnsi="Arial" w:cs="Arial"/>
          <w:lang w:val="id-ID"/>
        </w:rPr>
        <w:t>t</w:t>
      </w:r>
      <w:r w:rsidR="00213EE0" w:rsidRPr="00D07BE0">
        <w:rPr>
          <w:rFonts w:ascii="Arial" w:hAnsi="Arial" w:cs="Arial"/>
          <w:spacing w:val="-1"/>
          <w:lang w:val="id-ID"/>
        </w:rPr>
        <w:t>e</w:t>
      </w:r>
      <w:r w:rsidR="00213EE0" w:rsidRPr="00D07BE0">
        <w:rPr>
          <w:rFonts w:ascii="Arial" w:hAnsi="Arial" w:cs="Arial"/>
          <w:lang w:val="id-ID"/>
        </w:rPr>
        <w:t>n</w:t>
      </w:r>
      <w:r w:rsidR="00213EE0" w:rsidRPr="00D07BE0">
        <w:rPr>
          <w:rFonts w:ascii="Arial" w:hAnsi="Arial" w:cs="Arial"/>
          <w:spacing w:val="2"/>
          <w:lang w:val="id-ID"/>
        </w:rPr>
        <w:t xml:space="preserve"> </w:t>
      </w:r>
      <w:r w:rsidR="00213EE0" w:rsidRPr="00D07BE0">
        <w:rPr>
          <w:rFonts w:ascii="Arial" w:hAnsi="Arial" w:cs="Arial"/>
          <w:lang w:val="id-ID"/>
        </w:rPr>
        <w:t>Sumedang</w:t>
      </w:r>
      <w:r w:rsidR="00213EE0" w:rsidRPr="00D07BE0">
        <w:rPr>
          <w:rFonts w:ascii="Arial" w:hAnsi="Arial" w:cs="Arial"/>
          <w:spacing w:val="1"/>
          <w:lang w:val="id-ID"/>
        </w:rPr>
        <w:t xml:space="preserve"> </w:t>
      </w:r>
      <w:r w:rsidR="00213EE0" w:rsidRPr="00D07BE0">
        <w:rPr>
          <w:rFonts w:ascii="Arial" w:hAnsi="Arial" w:cs="Arial"/>
          <w:lang w:val="id-ID"/>
        </w:rPr>
        <w:t>Ta</w:t>
      </w:r>
      <w:r w:rsidR="00213EE0" w:rsidRPr="00D07BE0">
        <w:rPr>
          <w:rFonts w:ascii="Arial" w:hAnsi="Arial" w:cs="Arial"/>
          <w:spacing w:val="1"/>
          <w:lang w:val="id-ID"/>
        </w:rPr>
        <w:t>hu</w:t>
      </w:r>
      <w:r w:rsidR="00213EE0" w:rsidRPr="00D07BE0">
        <w:rPr>
          <w:rFonts w:ascii="Arial" w:hAnsi="Arial" w:cs="Arial"/>
          <w:lang w:val="id-ID"/>
        </w:rPr>
        <w:t xml:space="preserve">n </w:t>
      </w:r>
      <w:r w:rsidR="00213EE0" w:rsidRPr="00D07BE0">
        <w:rPr>
          <w:rFonts w:ascii="Arial" w:hAnsi="Arial" w:cs="Arial"/>
          <w:spacing w:val="1"/>
          <w:lang w:val="id-ID"/>
        </w:rPr>
        <w:t>2019</w:t>
      </w:r>
      <w:r w:rsidR="00D07BE0" w:rsidRPr="00D07BE0">
        <w:rPr>
          <w:rFonts w:ascii="Arial" w:hAnsi="Arial" w:cs="Arial"/>
          <w:spacing w:val="1"/>
          <w:lang w:val="id-ID"/>
        </w:rPr>
        <w:t xml:space="preserve"> – </w:t>
      </w:r>
      <w:r w:rsidR="00213EE0" w:rsidRPr="00D07BE0">
        <w:rPr>
          <w:rFonts w:ascii="Arial" w:hAnsi="Arial" w:cs="Arial"/>
          <w:spacing w:val="1"/>
          <w:lang w:val="id-ID"/>
        </w:rPr>
        <w:t>2023</w:t>
      </w:r>
      <w:r w:rsidR="00D07BE0" w:rsidRPr="00D07BE0">
        <w:rPr>
          <w:rFonts w:ascii="Arial" w:hAnsi="Arial" w:cs="Arial"/>
          <w:spacing w:val="1"/>
          <w:lang w:val="id-ID"/>
        </w:rPr>
        <w:t xml:space="preserve"> </w:t>
      </w:r>
      <w:r w:rsidR="003717A0" w:rsidRPr="00D07BE0">
        <w:rPr>
          <w:rFonts w:ascii="Arial" w:hAnsi="Arial" w:cs="Arial"/>
          <w:spacing w:val="3"/>
          <w:lang w:val="id-ID"/>
        </w:rPr>
        <w:t>dan Peraturan Daerah No. 38</w:t>
      </w:r>
      <w:r w:rsidR="009C1849" w:rsidRPr="00D07BE0">
        <w:rPr>
          <w:rFonts w:ascii="Arial" w:hAnsi="Arial" w:cs="Arial"/>
          <w:spacing w:val="3"/>
          <w:lang w:val="id-ID"/>
        </w:rPr>
        <w:t xml:space="preserve"> Tahun 2016 Tentang </w:t>
      </w:r>
      <w:r w:rsidR="003717A0" w:rsidRPr="00D07BE0">
        <w:rPr>
          <w:rFonts w:ascii="Arial" w:hAnsi="Arial" w:cs="Arial"/>
          <w:spacing w:val="3"/>
          <w:lang w:val="id-ID"/>
        </w:rPr>
        <w:t>Kedudukan, Susunan Organisasi, Tugas, Fungsi dan Tata Kerja Perangkat Daerah</w:t>
      </w:r>
      <w:r w:rsidR="00D07BE0" w:rsidRPr="00D07BE0">
        <w:rPr>
          <w:rFonts w:ascii="Arial" w:hAnsi="Arial" w:cs="Arial"/>
          <w:spacing w:val="3"/>
          <w:lang w:val="id-ID"/>
        </w:rPr>
        <w:t xml:space="preserve"> Kabupaten Sumedang serta Peraturan Bupati No. 6 Tahun 2017 Tentang </w:t>
      </w:r>
      <w:r w:rsidR="00D07BE0" w:rsidRPr="00D07BE0">
        <w:rPr>
          <w:rFonts w:ascii="Arial" w:hAnsi="Arial" w:cs="Arial"/>
          <w:spacing w:val="3"/>
        </w:rPr>
        <w:t xml:space="preserve">Uraian Tugas Jabatan Struktural Pada Dinas Kesehatan. </w:t>
      </w:r>
    </w:p>
    <w:p w14:paraId="63FA037C" w14:textId="77777777" w:rsidR="00D07BE0" w:rsidRPr="00D07BE0" w:rsidRDefault="00D07BE0" w:rsidP="00D07BE0">
      <w:pPr>
        <w:widowControl w:val="0"/>
        <w:autoSpaceDE w:val="0"/>
        <w:autoSpaceDN w:val="0"/>
        <w:adjustRightInd w:val="0"/>
        <w:spacing w:line="360" w:lineRule="auto"/>
        <w:ind w:right="154"/>
        <w:jc w:val="both"/>
        <w:rPr>
          <w:rFonts w:ascii="Arial" w:hAnsi="Arial" w:cs="Arial"/>
          <w:spacing w:val="3"/>
          <w:lang w:val="id-ID"/>
        </w:rPr>
      </w:pPr>
    </w:p>
    <w:p w14:paraId="7925ABC5" w14:textId="77777777" w:rsidR="00D07BE0" w:rsidRDefault="009C1849" w:rsidP="00D07BE0">
      <w:pPr>
        <w:spacing w:line="360" w:lineRule="auto"/>
        <w:jc w:val="both"/>
        <w:rPr>
          <w:rFonts w:ascii="Arial" w:hAnsi="Arial" w:cs="Arial"/>
          <w:lang w:val="id-ID"/>
        </w:rPr>
      </w:pPr>
      <w:r w:rsidRPr="00D07BE0">
        <w:rPr>
          <w:rFonts w:ascii="Arial" w:hAnsi="Arial" w:cs="Arial"/>
          <w:lang w:val="id-ID"/>
        </w:rPr>
        <w:t>Dalam mewujudkan Tujuan dan Sasaran pembangunan Dinas Kesehatan Kabupaten Sumedang Tahun 2019</w:t>
      </w:r>
      <w:r w:rsidR="00D07BE0" w:rsidRPr="00D07BE0">
        <w:rPr>
          <w:rFonts w:ascii="Arial" w:hAnsi="Arial" w:cs="Arial"/>
          <w:lang w:val="id-ID"/>
        </w:rPr>
        <w:t xml:space="preserve"> – </w:t>
      </w:r>
      <w:r w:rsidRPr="00D07BE0">
        <w:rPr>
          <w:rFonts w:ascii="Arial" w:hAnsi="Arial" w:cs="Arial"/>
          <w:lang w:val="id-ID"/>
        </w:rPr>
        <w:t>2023</w:t>
      </w:r>
      <w:r w:rsidR="00D07BE0" w:rsidRPr="00D07BE0">
        <w:rPr>
          <w:rFonts w:ascii="Arial" w:hAnsi="Arial" w:cs="Arial"/>
          <w:lang w:val="id-ID"/>
        </w:rPr>
        <w:t xml:space="preserve"> </w:t>
      </w:r>
      <w:r w:rsidRPr="00D07BE0">
        <w:rPr>
          <w:rFonts w:ascii="Arial" w:hAnsi="Arial" w:cs="Arial"/>
          <w:lang w:val="id-ID"/>
        </w:rPr>
        <w:t>perlu adanya keterlibatan pemangku kepentingan dan partisipasi serta dukungan seluruh elemen masyarakat dalam mensukseskan pembangunan bidang kesehatan di Kabupaten Sumedang.</w:t>
      </w:r>
      <w:r w:rsidR="003717A0" w:rsidRPr="00D07BE0">
        <w:rPr>
          <w:rFonts w:ascii="Arial" w:hAnsi="Arial" w:cs="Arial"/>
          <w:lang w:val="id-ID"/>
        </w:rPr>
        <w:t xml:space="preserve"> </w:t>
      </w:r>
    </w:p>
    <w:p w14:paraId="4CC82454" w14:textId="77777777" w:rsidR="00D07BE0" w:rsidRDefault="00D07BE0" w:rsidP="00D07BE0">
      <w:pPr>
        <w:spacing w:line="360" w:lineRule="auto"/>
        <w:jc w:val="both"/>
        <w:rPr>
          <w:rFonts w:ascii="Arial" w:hAnsi="Arial" w:cs="Arial"/>
          <w:lang w:val="id-ID"/>
        </w:rPr>
      </w:pPr>
    </w:p>
    <w:p w14:paraId="78E6EC0C" w14:textId="353BA8D1" w:rsidR="009C1849" w:rsidRPr="00D07BE0" w:rsidRDefault="009C1849" w:rsidP="00D07BE0">
      <w:pPr>
        <w:spacing w:line="360" w:lineRule="auto"/>
        <w:jc w:val="both"/>
        <w:rPr>
          <w:rFonts w:ascii="Arial" w:hAnsi="Arial" w:cs="Arial"/>
          <w:lang w:val="id-ID"/>
        </w:rPr>
      </w:pPr>
      <w:r w:rsidRPr="00D07BE0">
        <w:rPr>
          <w:rFonts w:ascii="Arial" w:hAnsi="Arial" w:cs="Arial"/>
          <w:lang w:val="id-ID"/>
        </w:rPr>
        <w:t>Akhirnya, semoga Renstra ini dapat menjadi pedoman bagi para pelaksana di</w:t>
      </w:r>
      <w:r w:rsidR="00D07BE0" w:rsidRPr="00D07BE0">
        <w:rPr>
          <w:rFonts w:ascii="Arial" w:hAnsi="Arial" w:cs="Arial"/>
          <w:lang w:val="id-ID"/>
        </w:rPr>
        <w:t xml:space="preserve"> </w:t>
      </w:r>
      <w:r w:rsidRPr="00D07BE0">
        <w:rPr>
          <w:rFonts w:ascii="Arial" w:hAnsi="Arial" w:cs="Arial"/>
          <w:lang w:val="id-ID"/>
        </w:rPr>
        <w:t xml:space="preserve">lingkungan </w:t>
      </w:r>
      <w:r w:rsidR="00F43826" w:rsidRPr="00D07BE0">
        <w:rPr>
          <w:rFonts w:ascii="Arial" w:hAnsi="Arial" w:cs="Arial"/>
          <w:lang w:val="id-ID"/>
        </w:rPr>
        <w:t>Dinas Kesehatan Kabupaten Sumedang.</w:t>
      </w:r>
    </w:p>
    <w:p w14:paraId="7B2B90FB" w14:textId="77777777" w:rsidR="00C4678B" w:rsidRPr="00D07BE0" w:rsidRDefault="00C4678B" w:rsidP="00082BC3">
      <w:pPr>
        <w:spacing w:after="200" w:line="276" w:lineRule="auto"/>
        <w:jc w:val="center"/>
        <w:rPr>
          <w:rFonts w:ascii="Arial" w:eastAsia="Times New Roman" w:hAnsi="Arial" w:cs="Arial"/>
          <w:b/>
          <w:bCs/>
          <w:lang w:val="id-ID"/>
        </w:rPr>
      </w:pPr>
    </w:p>
    <w:p w14:paraId="5165DC00" w14:textId="6129010D" w:rsidR="00C4678B" w:rsidRPr="00D07BE0" w:rsidRDefault="00F43826" w:rsidP="00C4678B">
      <w:pPr>
        <w:spacing w:after="200" w:line="276" w:lineRule="auto"/>
        <w:jc w:val="right"/>
        <w:rPr>
          <w:rFonts w:ascii="Arial" w:eastAsia="Times New Roman" w:hAnsi="Arial" w:cs="Arial"/>
          <w:bCs/>
          <w:lang w:val="id-ID"/>
        </w:rPr>
      </w:pPr>
      <w:r w:rsidRPr="00D07BE0">
        <w:rPr>
          <w:rFonts w:ascii="Arial" w:eastAsia="Times New Roman" w:hAnsi="Arial" w:cs="Arial"/>
          <w:bCs/>
          <w:lang w:val="id-ID"/>
        </w:rPr>
        <w:t>Sumedang</w:t>
      </w:r>
      <w:r w:rsidR="00C80CF7">
        <w:rPr>
          <w:rFonts w:ascii="Arial" w:eastAsia="Times New Roman" w:hAnsi="Arial" w:cs="Arial"/>
          <w:bCs/>
          <w:lang w:val="id-ID"/>
        </w:rPr>
        <w:t xml:space="preserve">, </w:t>
      </w:r>
      <w:r w:rsidR="00C80CF7">
        <w:rPr>
          <w:rFonts w:ascii="Arial" w:eastAsia="Times New Roman" w:hAnsi="Arial" w:cs="Arial"/>
          <w:bCs/>
        </w:rPr>
        <w:t xml:space="preserve"> November </w:t>
      </w:r>
      <w:r w:rsidR="00C4678B" w:rsidRPr="00D07BE0">
        <w:rPr>
          <w:rFonts w:ascii="Arial" w:eastAsia="Times New Roman" w:hAnsi="Arial" w:cs="Arial"/>
          <w:bCs/>
          <w:lang w:val="id-ID"/>
        </w:rPr>
        <w:t xml:space="preserve"> 2018</w:t>
      </w:r>
    </w:p>
    <w:p w14:paraId="3E77141E" w14:textId="77777777" w:rsidR="00C4678B" w:rsidRPr="00D07BE0" w:rsidRDefault="00C4678B" w:rsidP="00C4678B">
      <w:pPr>
        <w:spacing w:after="200" w:line="276" w:lineRule="auto"/>
        <w:jc w:val="right"/>
        <w:rPr>
          <w:rFonts w:ascii="Arial" w:eastAsia="Times New Roman" w:hAnsi="Arial" w:cs="Arial"/>
          <w:bCs/>
          <w:lang w:val="id-ID"/>
        </w:rPr>
      </w:pPr>
    </w:p>
    <w:p w14:paraId="5F158BDC" w14:textId="77777777" w:rsidR="00944BAA" w:rsidRDefault="00944BAA" w:rsidP="00C4678B">
      <w:pPr>
        <w:spacing w:after="200" w:line="276" w:lineRule="auto"/>
        <w:jc w:val="right"/>
        <w:rPr>
          <w:rFonts w:ascii="Arial" w:eastAsia="Times New Roman" w:hAnsi="Arial" w:cs="Arial"/>
          <w:bCs/>
          <w:lang w:val="id-ID"/>
        </w:rPr>
      </w:pPr>
      <w:r>
        <w:rPr>
          <w:rFonts w:ascii="Arial" w:eastAsia="Times New Roman" w:hAnsi="Arial" w:cs="Arial"/>
          <w:bCs/>
          <w:lang w:val="en-ID"/>
        </w:rPr>
        <w:t xml:space="preserve">Plt. </w:t>
      </w:r>
      <w:r w:rsidR="00C4678B" w:rsidRPr="00D07BE0">
        <w:rPr>
          <w:rFonts w:ascii="Arial" w:eastAsia="Times New Roman" w:hAnsi="Arial" w:cs="Arial"/>
          <w:bCs/>
          <w:lang w:val="id-ID"/>
        </w:rPr>
        <w:t xml:space="preserve">Kepala Dinas Kesehatan </w:t>
      </w:r>
    </w:p>
    <w:p w14:paraId="794BA2BB" w14:textId="58A358A1" w:rsidR="00C4678B" w:rsidRPr="00D07BE0" w:rsidRDefault="00C4678B" w:rsidP="00C4678B">
      <w:pPr>
        <w:spacing w:after="200" w:line="276" w:lineRule="auto"/>
        <w:jc w:val="right"/>
        <w:rPr>
          <w:rFonts w:ascii="Arial" w:eastAsia="Times New Roman" w:hAnsi="Arial" w:cs="Arial"/>
          <w:bCs/>
          <w:lang w:val="id-ID"/>
        </w:rPr>
      </w:pPr>
      <w:r w:rsidRPr="00D07BE0">
        <w:rPr>
          <w:rFonts w:ascii="Arial" w:eastAsia="Times New Roman" w:hAnsi="Arial" w:cs="Arial"/>
          <w:bCs/>
          <w:lang w:val="id-ID"/>
        </w:rPr>
        <w:t xml:space="preserve">Kabupaten </w:t>
      </w:r>
      <w:r w:rsidR="00213EE0" w:rsidRPr="00D07BE0">
        <w:rPr>
          <w:rFonts w:ascii="Arial" w:eastAsia="Times New Roman" w:hAnsi="Arial" w:cs="Arial"/>
          <w:bCs/>
          <w:lang w:val="id-ID"/>
        </w:rPr>
        <w:t>Sumedang</w:t>
      </w:r>
      <w:r w:rsidRPr="00D07BE0">
        <w:rPr>
          <w:rFonts w:ascii="Arial" w:eastAsia="Times New Roman" w:hAnsi="Arial" w:cs="Arial"/>
          <w:bCs/>
          <w:lang w:val="id-ID"/>
        </w:rPr>
        <w:t xml:space="preserve"> </w:t>
      </w:r>
    </w:p>
    <w:p w14:paraId="7CEE3DAB" w14:textId="77777777" w:rsidR="00C4678B" w:rsidRDefault="00C4678B" w:rsidP="00C4678B">
      <w:pPr>
        <w:spacing w:after="200" w:line="276" w:lineRule="auto"/>
        <w:jc w:val="right"/>
        <w:rPr>
          <w:rFonts w:ascii="Arial" w:eastAsia="Times New Roman" w:hAnsi="Arial" w:cs="Arial"/>
          <w:bCs/>
          <w:lang w:val="id-ID"/>
        </w:rPr>
      </w:pPr>
    </w:p>
    <w:p w14:paraId="0D8BECF0" w14:textId="77777777" w:rsidR="00944BAA" w:rsidRDefault="00944BAA" w:rsidP="00C4678B">
      <w:pPr>
        <w:spacing w:after="200" w:line="276" w:lineRule="auto"/>
        <w:jc w:val="right"/>
        <w:rPr>
          <w:rFonts w:ascii="Arial" w:eastAsia="Times New Roman" w:hAnsi="Arial" w:cs="Arial"/>
          <w:bCs/>
          <w:lang w:val="id-ID"/>
        </w:rPr>
      </w:pPr>
    </w:p>
    <w:p w14:paraId="4C0D5B80" w14:textId="77777777" w:rsidR="00944BAA" w:rsidRDefault="00944BAA" w:rsidP="00C4678B">
      <w:pPr>
        <w:spacing w:after="200" w:line="276" w:lineRule="auto"/>
        <w:jc w:val="right"/>
        <w:rPr>
          <w:rFonts w:ascii="Arial" w:eastAsia="Times New Roman" w:hAnsi="Arial" w:cs="Arial"/>
          <w:bCs/>
          <w:lang w:val="id-ID"/>
        </w:rPr>
      </w:pPr>
    </w:p>
    <w:p w14:paraId="377C0CB3" w14:textId="27D01794" w:rsidR="00944BAA" w:rsidRDefault="00944BAA" w:rsidP="00C4678B">
      <w:pPr>
        <w:spacing w:after="200" w:line="276" w:lineRule="auto"/>
        <w:jc w:val="right"/>
        <w:rPr>
          <w:rFonts w:ascii="Arial" w:eastAsia="Times New Roman" w:hAnsi="Arial" w:cs="Arial"/>
          <w:bCs/>
          <w:lang w:val="en-ID"/>
        </w:rPr>
      </w:pPr>
      <w:r>
        <w:rPr>
          <w:rFonts w:ascii="Arial" w:eastAsia="Times New Roman" w:hAnsi="Arial" w:cs="Arial"/>
          <w:bCs/>
          <w:lang w:val="en-ID"/>
        </w:rPr>
        <w:t>Dr.Hj.Anna H Sabana.</w:t>
      </w:r>
      <w:proofErr w:type="gramStart"/>
      <w:r>
        <w:rPr>
          <w:rFonts w:ascii="Arial" w:eastAsia="Times New Roman" w:hAnsi="Arial" w:cs="Arial"/>
          <w:bCs/>
          <w:lang w:val="en-ID"/>
        </w:rPr>
        <w:t>,MKM</w:t>
      </w:r>
      <w:proofErr w:type="gramEnd"/>
    </w:p>
    <w:p w14:paraId="6B2FE77A" w14:textId="134CE585" w:rsidR="00944BAA" w:rsidRPr="00944BAA" w:rsidRDefault="00944BAA" w:rsidP="00C4678B">
      <w:pPr>
        <w:spacing w:after="200" w:line="276" w:lineRule="auto"/>
        <w:jc w:val="right"/>
        <w:rPr>
          <w:rFonts w:ascii="Arial" w:eastAsia="Times New Roman" w:hAnsi="Arial" w:cs="Arial"/>
          <w:bCs/>
          <w:lang w:val="en-ID"/>
        </w:rPr>
      </w:pPr>
      <w:r>
        <w:rPr>
          <w:rFonts w:ascii="Arial" w:eastAsia="Times New Roman" w:hAnsi="Arial" w:cs="Arial"/>
          <w:bCs/>
          <w:lang w:val="en-ID"/>
        </w:rPr>
        <w:t>NIP. 19640929 198903 2008</w:t>
      </w:r>
    </w:p>
    <w:p w14:paraId="712B6D34" w14:textId="77777777" w:rsidR="00C4678B" w:rsidRDefault="00C4678B" w:rsidP="00082BC3">
      <w:pPr>
        <w:spacing w:after="200" w:line="276" w:lineRule="auto"/>
        <w:jc w:val="center"/>
        <w:rPr>
          <w:rFonts w:ascii="Arial" w:eastAsia="Times New Roman" w:hAnsi="Arial" w:cs="Arial"/>
          <w:b/>
          <w:bCs/>
          <w:sz w:val="28"/>
          <w:szCs w:val="28"/>
          <w:lang w:val="id-ID"/>
        </w:rPr>
      </w:pPr>
    </w:p>
    <w:p w14:paraId="430AF2EA" w14:textId="77777777" w:rsidR="006A1679" w:rsidRPr="001C6877" w:rsidRDefault="006A1679" w:rsidP="006A1679">
      <w:pPr>
        <w:jc w:val="center"/>
        <w:rPr>
          <w:rFonts w:ascii="Arial" w:hAnsi="Arial" w:cs="Arial"/>
          <w:b/>
          <w:lang w:val="id-ID"/>
        </w:rPr>
      </w:pPr>
      <w:r w:rsidRPr="001C6877">
        <w:rPr>
          <w:rFonts w:ascii="Arial" w:hAnsi="Arial" w:cs="Arial"/>
          <w:b/>
          <w:lang w:val="id-ID"/>
        </w:rPr>
        <w:lastRenderedPageBreak/>
        <w:t>DAFTAR ISI</w:t>
      </w:r>
    </w:p>
    <w:tbl>
      <w:tblPr>
        <w:tblW w:w="9867" w:type="dxa"/>
        <w:jc w:val="center"/>
        <w:tblLayout w:type="fixed"/>
        <w:tblLook w:val="04A0" w:firstRow="1" w:lastRow="0" w:firstColumn="1" w:lastColumn="0" w:noHBand="0" w:noVBand="1"/>
      </w:tblPr>
      <w:tblGrid>
        <w:gridCol w:w="1093"/>
        <w:gridCol w:w="817"/>
        <w:gridCol w:w="7209"/>
        <w:gridCol w:w="748"/>
      </w:tblGrid>
      <w:tr w:rsidR="006A1679" w:rsidRPr="001C6877" w14:paraId="547A5382" w14:textId="77777777" w:rsidTr="00C44AB0">
        <w:trPr>
          <w:trHeight w:val="56"/>
          <w:jc w:val="center"/>
        </w:trPr>
        <w:tc>
          <w:tcPr>
            <w:tcW w:w="1093" w:type="dxa"/>
            <w:shd w:val="clear" w:color="auto" w:fill="auto"/>
          </w:tcPr>
          <w:p w14:paraId="1615C38B" w14:textId="77777777" w:rsidR="006A1679" w:rsidRPr="001C6877" w:rsidRDefault="006A1679" w:rsidP="006A1679">
            <w:pPr>
              <w:jc w:val="right"/>
              <w:rPr>
                <w:rFonts w:ascii="Arial" w:hAnsi="Arial" w:cs="Arial"/>
                <w:b/>
                <w:lang w:val="id-ID"/>
              </w:rPr>
            </w:pPr>
            <w:r w:rsidRPr="001C6877">
              <w:rPr>
                <w:rFonts w:ascii="Arial" w:hAnsi="Arial" w:cs="Arial"/>
                <w:b/>
                <w:lang w:val="id-ID"/>
              </w:rPr>
              <w:t>BAB 1</w:t>
            </w:r>
          </w:p>
        </w:tc>
        <w:tc>
          <w:tcPr>
            <w:tcW w:w="8774" w:type="dxa"/>
            <w:gridSpan w:val="3"/>
            <w:shd w:val="clear" w:color="auto" w:fill="auto"/>
          </w:tcPr>
          <w:p w14:paraId="5BFB5860" w14:textId="77777777" w:rsidR="006A1679" w:rsidRPr="001C6877" w:rsidRDefault="006A1679" w:rsidP="006A1679">
            <w:pPr>
              <w:contextualSpacing/>
              <w:rPr>
                <w:rFonts w:ascii="Arial" w:hAnsi="Arial" w:cs="Arial"/>
                <w:b/>
                <w:lang w:val="id-ID"/>
              </w:rPr>
            </w:pPr>
            <w:r w:rsidRPr="001C6877">
              <w:rPr>
                <w:rFonts w:ascii="Arial" w:hAnsi="Arial" w:cs="Arial"/>
                <w:b/>
                <w:lang w:val="id-ID"/>
              </w:rPr>
              <w:t>PENDAHULUAN</w:t>
            </w:r>
          </w:p>
        </w:tc>
      </w:tr>
      <w:tr w:rsidR="006A1679" w:rsidRPr="001C6877" w14:paraId="01E8BDC3" w14:textId="77777777" w:rsidTr="00C44AB0">
        <w:trPr>
          <w:trHeight w:val="56"/>
          <w:jc w:val="center"/>
        </w:trPr>
        <w:tc>
          <w:tcPr>
            <w:tcW w:w="1093" w:type="dxa"/>
            <w:shd w:val="clear" w:color="auto" w:fill="auto"/>
          </w:tcPr>
          <w:p w14:paraId="73E28CFF" w14:textId="77777777" w:rsidR="006A1679" w:rsidRPr="001C6877" w:rsidRDefault="006A1679" w:rsidP="006A1679">
            <w:pPr>
              <w:jc w:val="right"/>
              <w:rPr>
                <w:rFonts w:ascii="Arial" w:hAnsi="Arial" w:cs="Arial"/>
                <w:lang w:val="id-ID"/>
              </w:rPr>
            </w:pPr>
            <w:r w:rsidRPr="001C6877">
              <w:rPr>
                <w:rFonts w:ascii="Arial" w:hAnsi="Arial" w:cs="Arial"/>
                <w:lang w:val="id-ID"/>
              </w:rPr>
              <w:t>1.1</w:t>
            </w:r>
          </w:p>
        </w:tc>
        <w:tc>
          <w:tcPr>
            <w:tcW w:w="8026" w:type="dxa"/>
            <w:gridSpan w:val="2"/>
            <w:shd w:val="clear" w:color="auto" w:fill="auto"/>
          </w:tcPr>
          <w:p w14:paraId="55480C9E" w14:textId="77777777" w:rsidR="006A1679" w:rsidRPr="001C6877" w:rsidRDefault="006A1679" w:rsidP="006A1679">
            <w:pPr>
              <w:rPr>
                <w:rFonts w:ascii="Arial" w:hAnsi="Arial" w:cs="Arial"/>
                <w:b/>
                <w:lang w:val="id-ID"/>
              </w:rPr>
            </w:pPr>
            <w:r w:rsidRPr="001C6877">
              <w:rPr>
                <w:rFonts w:ascii="Arial" w:hAnsi="Arial" w:cs="Arial"/>
                <w:lang w:val="id-ID"/>
              </w:rPr>
              <w:t>Latar Belakang............................................................................................</w:t>
            </w:r>
          </w:p>
        </w:tc>
        <w:tc>
          <w:tcPr>
            <w:tcW w:w="748" w:type="dxa"/>
            <w:shd w:val="clear" w:color="auto" w:fill="auto"/>
          </w:tcPr>
          <w:p w14:paraId="4818FE83" w14:textId="77777777" w:rsidR="006A1679" w:rsidRPr="001C6877" w:rsidRDefault="006A1679" w:rsidP="006A1679">
            <w:pPr>
              <w:jc w:val="center"/>
              <w:rPr>
                <w:rFonts w:ascii="Arial" w:hAnsi="Arial" w:cs="Arial"/>
                <w:b/>
                <w:lang w:val="id-ID"/>
              </w:rPr>
            </w:pPr>
            <w:r>
              <w:rPr>
                <w:rFonts w:ascii="Arial" w:hAnsi="Arial" w:cs="Arial"/>
                <w:b/>
                <w:lang w:val="id-ID"/>
              </w:rPr>
              <w:t>5</w:t>
            </w:r>
          </w:p>
        </w:tc>
      </w:tr>
      <w:tr w:rsidR="006A1679" w:rsidRPr="001C6877" w14:paraId="4896BAB8" w14:textId="77777777" w:rsidTr="00C44AB0">
        <w:trPr>
          <w:trHeight w:val="56"/>
          <w:jc w:val="center"/>
        </w:trPr>
        <w:tc>
          <w:tcPr>
            <w:tcW w:w="1093" w:type="dxa"/>
            <w:shd w:val="clear" w:color="auto" w:fill="auto"/>
          </w:tcPr>
          <w:p w14:paraId="58C490F8" w14:textId="77777777" w:rsidR="006A1679" w:rsidRPr="001C6877" w:rsidRDefault="006A1679" w:rsidP="006A1679">
            <w:pPr>
              <w:jc w:val="right"/>
              <w:rPr>
                <w:rFonts w:ascii="Arial" w:hAnsi="Arial" w:cs="Arial"/>
                <w:lang w:val="id-ID"/>
              </w:rPr>
            </w:pPr>
            <w:r w:rsidRPr="001C6877">
              <w:rPr>
                <w:rFonts w:ascii="Arial" w:hAnsi="Arial" w:cs="Arial"/>
                <w:lang w:val="id-ID"/>
              </w:rPr>
              <w:t>1.2</w:t>
            </w:r>
          </w:p>
        </w:tc>
        <w:tc>
          <w:tcPr>
            <w:tcW w:w="8026" w:type="dxa"/>
            <w:gridSpan w:val="2"/>
            <w:shd w:val="clear" w:color="auto" w:fill="auto"/>
          </w:tcPr>
          <w:p w14:paraId="07FA5D9B" w14:textId="77777777" w:rsidR="006A1679" w:rsidRPr="001C6877" w:rsidRDefault="006A1679" w:rsidP="006A1679">
            <w:pPr>
              <w:rPr>
                <w:rFonts w:ascii="Arial" w:hAnsi="Arial" w:cs="Arial"/>
                <w:lang w:val="id-ID"/>
              </w:rPr>
            </w:pPr>
            <w:r w:rsidRPr="001C6877">
              <w:rPr>
                <w:rFonts w:ascii="Arial" w:hAnsi="Arial" w:cs="Arial"/>
                <w:lang w:val="id-ID"/>
              </w:rPr>
              <w:t>Landasan Hukum........................................................................................</w:t>
            </w:r>
          </w:p>
        </w:tc>
        <w:tc>
          <w:tcPr>
            <w:tcW w:w="748" w:type="dxa"/>
            <w:shd w:val="clear" w:color="auto" w:fill="auto"/>
          </w:tcPr>
          <w:p w14:paraId="2AE5AFD1" w14:textId="77777777" w:rsidR="006A1679" w:rsidRPr="001C6877" w:rsidRDefault="006A1679" w:rsidP="006A1679">
            <w:pPr>
              <w:jc w:val="center"/>
              <w:rPr>
                <w:rFonts w:ascii="Arial" w:hAnsi="Arial" w:cs="Arial"/>
                <w:lang w:val="id-ID"/>
              </w:rPr>
            </w:pPr>
            <w:r>
              <w:rPr>
                <w:rFonts w:ascii="Arial" w:hAnsi="Arial" w:cs="Arial"/>
                <w:lang w:val="id-ID"/>
              </w:rPr>
              <w:t>7</w:t>
            </w:r>
          </w:p>
        </w:tc>
      </w:tr>
      <w:tr w:rsidR="006A1679" w:rsidRPr="001C6877" w14:paraId="3EB97ACA" w14:textId="77777777" w:rsidTr="00C44AB0">
        <w:trPr>
          <w:trHeight w:val="56"/>
          <w:jc w:val="center"/>
        </w:trPr>
        <w:tc>
          <w:tcPr>
            <w:tcW w:w="1093" w:type="dxa"/>
            <w:shd w:val="clear" w:color="auto" w:fill="auto"/>
          </w:tcPr>
          <w:p w14:paraId="5985FDDB" w14:textId="77777777" w:rsidR="006A1679" w:rsidRPr="001C6877" w:rsidRDefault="006A1679" w:rsidP="006A1679">
            <w:pPr>
              <w:jc w:val="right"/>
              <w:rPr>
                <w:rFonts w:ascii="Arial" w:hAnsi="Arial" w:cs="Arial"/>
                <w:lang w:val="id-ID"/>
              </w:rPr>
            </w:pPr>
            <w:r w:rsidRPr="001C6877">
              <w:rPr>
                <w:rFonts w:ascii="Arial" w:hAnsi="Arial" w:cs="Arial"/>
                <w:lang w:val="id-ID"/>
              </w:rPr>
              <w:t>1.3</w:t>
            </w:r>
          </w:p>
        </w:tc>
        <w:tc>
          <w:tcPr>
            <w:tcW w:w="8026" w:type="dxa"/>
            <w:gridSpan w:val="2"/>
            <w:shd w:val="clear" w:color="auto" w:fill="auto"/>
          </w:tcPr>
          <w:p w14:paraId="0468B2AC" w14:textId="77777777" w:rsidR="006A1679" w:rsidRPr="001C6877" w:rsidRDefault="006A1679" w:rsidP="006A1679">
            <w:pPr>
              <w:rPr>
                <w:rFonts w:ascii="Arial" w:hAnsi="Arial" w:cs="Arial"/>
                <w:lang w:val="id-ID"/>
              </w:rPr>
            </w:pPr>
            <w:r w:rsidRPr="001C6877">
              <w:rPr>
                <w:rFonts w:ascii="Arial" w:hAnsi="Arial" w:cs="Arial"/>
                <w:lang w:val="id-ID"/>
              </w:rPr>
              <w:t>Maksud dan Tujuan.....................................................................................</w:t>
            </w:r>
          </w:p>
        </w:tc>
        <w:tc>
          <w:tcPr>
            <w:tcW w:w="748" w:type="dxa"/>
            <w:shd w:val="clear" w:color="auto" w:fill="auto"/>
          </w:tcPr>
          <w:p w14:paraId="3F9B2A7B" w14:textId="77777777" w:rsidR="006A1679" w:rsidRPr="001C6877" w:rsidRDefault="006A1679" w:rsidP="006A1679">
            <w:pPr>
              <w:jc w:val="center"/>
              <w:rPr>
                <w:rFonts w:ascii="Arial" w:hAnsi="Arial" w:cs="Arial"/>
                <w:lang w:val="id-ID"/>
              </w:rPr>
            </w:pPr>
            <w:r>
              <w:rPr>
                <w:rFonts w:ascii="Arial" w:hAnsi="Arial" w:cs="Arial"/>
                <w:lang w:val="id-ID"/>
              </w:rPr>
              <w:t>8</w:t>
            </w:r>
          </w:p>
        </w:tc>
      </w:tr>
      <w:tr w:rsidR="006A1679" w:rsidRPr="001C6877" w14:paraId="305C847B" w14:textId="77777777" w:rsidTr="00C44AB0">
        <w:trPr>
          <w:trHeight w:val="56"/>
          <w:jc w:val="center"/>
        </w:trPr>
        <w:tc>
          <w:tcPr>
            <w:tcW w:w="1093" w:type="dxa"/>
            <w:shd w:val="clear" w:color="auto" w:fill="auto"/>
          </w:tcPr>
          <w:p w14:paraId="6CA86382" w14:textId="77777777" w:rsidR="006A1679" w:rsidRPr="001C6877" w:rsidRDefault="006A1679" w:rsidP="006A1679">
            <w:pPr>
              <w:jc w:val="right"/>
              <w:rPr>
                <w:rFonts w:ascii="Arial" w:hAnsi="Arial" w:cs="Arial"/>
                <w:lang w:val="id-ID"/>
              </w:rPr>
            </w:pPr>
            <w:r w:rsidRPr="001C6877">
              <w:rPr>
                <w:rFonts w:ascii="Arial" w:hAnsi="Arial" w:cs="Arial"/>
                <w:lang w:val="id-ID"/>
              </w:rPr>
              <w:t>1.4</w:t>
            </w:r>
          </w:p>
        </w:tc>
        <w:tc>
          <w:tcPr>
            <w:tcW w:w="8026" w:type="dxa"/>
            <w:gridSpan w:val="2"/>
            <w:shd w:val="clear" w:color="auto" w:fill="auto"/>
          </w:tcPr>
          <w:p w14:paraId="12FE610C" w14:textId="77777777" w:rsidR="006A1679" w:rsidRPr="001C6877" w:rsidRDefault="006A1679" w:rsidP="006A1679">
            <w:pPr>
              <w:rPr>
                <w:rFonts w:ascii="Arial" w:hAnsi="Arial" w:cs="Arial"/>
                <w:lang w:val="id-ID"/>
              </w:rPr>
            </w:pPr>
            <w:r w:rsidRPr="001C6877">
              <w:rPr>
                <w:rFonts w:ascii="Arial" w:hAnsi="Arial" w:cs="Arial"/>
                <w:lang w:val="id-ID"/>
              </w:rPr>
              <w:t>Sistematika Penulisan.................................................................................</w:t>
            </w:r>
          </w:p>
        </w:tc>
        <w:tc>
          <w:tcPr>
            <w:tcW w:w="748" w:type="dxa"/>
            <w:shd w:val="clear" w:color="auto" w:fill="auto"/>
          </w:tcPr>
          <w:p w14:paraId="43DDD5B6" w14:textId="77777777" w:rsidR="006A1679" w:rsidRPr="001C6877" w:rsidRDefault="006A1679" w:rsidP="006A1679">
            <w:pPr>
              <w:jc w:val="center"/>
              <w:rPr>
                <w:rFonts w:ascii="Arial" w:hAnsi="Arial" w:cs="Arial"/>
                <w:lang w:val="id-ID"/>
              </w:rPr>
            </w:pPr>
            <w:r>
              <w:rPr>
                <w:rFonts w:ascii="Arial" w:hAnsi="Arial" w:cs="Arial"/>
                <w:lang w:val="id-ID"/>
              </w:rPr>
              <w:t>8</w:t>
            </w:r>
          </w:p>
        </w:tc>
      </w:tr>
      <w:tr w:rsidR="006A1679" w:rsidRPr="001C6877" w14:paraId="1C63B410" w14:textId="77777777" w:rsidTr="00C44AB0">
        <w:trPr>
          <w:trHeight w:val="56"/>
          <w:jc w:val="center"/>
        </w:trPr>
        <w:tc>
          <w:tcPr>
            <w:tcW w:w="1093" w:type="dxa"/>
            <w:shd w:val="clear" w:color="auto" w:fill="auto"/>
          </w:tcPr>
          <w:p w14:paraId="68532298" w14:textId="77777777" w:rsidR="006A1679" w:rsidRPr="001C6877" w:rsidRDefault="006A1679" w:rsidP="006A1679">
            <w:pPr>
              <w:jc w:val="right"/>
              <w:rPr>
                <w:rFonts w:ascii="Arial" w:hAnsi="Arial" w:cs="Arial"/>
                <w:lang w:val="id-ID"/>
              </w:rPr>
            </w:pPr>
            <w:r w:rsidRPr="001C6877">
              <w:rPr>
                <w:rFonts w:ascii="Arial" w:hAnsi="Arial" w:cs="Arial"/>
                <w:lang w:val="id-ID"/>
              </w:rPr>
              <w:t>1.5</w:t>
            </w:r>
          </w:p>
        </w:tc>
        <w:tc>
          <w:tcPr>
            <w:tcW w:w="8026" w:type="dxa"/>
            <w:gridSpan w:val="2"/>
            <w:shd w:val="clear" w:color="auto" w:fill="auto"/>
          </w:tcPr>
          <w:p w14:paraId="58631F19" w14:textId="28087DAC" w:rsidR="006A1679" w:rsidRPr="001C6877" w:rsidRDefault="006A1679" w:rsidP="0083413E">
            <w:pPr>
              <w:rPr>
                <w:rFonts w:ascii="Arial" w:hAnsi="Arial" w:cs="Arial"/>
                <w:lang w:val="id-ID"/>
              </w:rPr>
            </w:pPr>
            <w:r w:rsidRPr="001C6877">
              <w:rPr>
                <w:rFonts w:ascii="Arial" w:hAnsi="Arial" w:cs="Arial"/>
                <w:lang w:val="id-ID"/>
              </w:rPr>
              <w:t xml:space="preserve">Keterkaitan Renstra </w:t>
            </w:r>
            <w:r w:rsidR="0083413E">
              <w:rPr>
                <w:rFonts w:ascii="Arial" w:hAnsi="Arial" w:cs="Arial"/>
                <w:lang w:val="id-ID"/>
              </w:rPr>
              <w:t>Dinas Kesehatan</w:t>
            </w:r>
            <w:r w:rsidRPr="001C6877">
              <w:rPr>
                <w:rFonts w:ascii="Arial" w:hAnsi="Arial" w:cs="Arial"/>
                <w:lang w:val="id-ID"/>
              </w:rPr>
              <w:t xml:space="preserve"> dengan RPJMD...</w:t>
            </w:r>
          </w:p>
        </w:tc>
        <w:tc>
          <w:tcPr>
            <w:tcW w:w="748" w:type="dxa"/>
            <w:shd w:val="clear" w:color="auto" w:fill="auto"/>
          </w:tcPr>
          <w:p w14:paraId="6DACE1EA" w14:textId="77777777" w:rsidR="006A1679" w:rsidRPr="001C6877" w:rsidRDefault="006A1679" w:rsidP="006A1679">
            <w:pPr>
              <w:jc w:val="center"/>
              <w:rPr>
                <w:rFonts w:ascii="Arial" w:hAnsi="Arial" w:cs="Arial"/>
                <w:lang w:val="id-ID"/>
              </w:rPr>
            </w:pPr>
            <w:r>
              <w:rPr>
                <w:rFonts w:ascii="Arial" w:hAnsi="Arial" w:cs="Arial"/>
                <w:lang w:val="id-ID"/>
              </w:rPr>
              <w:t>10</w:t>
            </w:r>
          </w:p>
        </w:tc>
      </w:tr>
      <w:tr w:rsidR="006A1679" w:rsidRPr="001C6877" w14:paraId="64DA6768" w14:textId="77777777" w:rsidTr="00C44AB0">
        <w:trPr>
          <w:trHeight w:val="56"/>
          <w:jc w:val="center"/>
        </w:trPr>
        <w:tc>
          <w:tcPr>
            <w:tcW w:w="1093" w:type="dxa"/>
            <w:shd w:val="clear" w:color="auto" w:fill="auto"/>
          </w:tcPr>
          <w:p w14:paraId="37FF8C93" w14:textId="77777777" w:rsidR="006A1679" w:rsidRPr="001C6877" w:rsidRDefault="006A1679" w:rsidP="006A1679">
            <w:pPr>
              <w:jc w:val="right"/>
              <w:rPr>
                <w:rFonts w:ascii="Arial" w:hAnsi="Arial" w:cs="Arial"/>
                <w:lang w:val="id-ID"/>
              </w:rPr>
            </w:pPr>
          </w:p>
        </w:tc>
        <w:tc>
          <w:tcPr>
            <w:tcW w:w="8026" w:type="dxa"/>
            <w:gridSpan w:val="2"/>
            <w:shd w:val="clear" w:color="auto" w:fill="auto"/>
          </w:tcPr>
          <w:p w14:paraId="61C0B72C" w14:textId="77777777" w:rsidR="006A1679" w:rsidRPr="001C6877" w:rsidRDefault="006A1679" w:rsidP="006A1679">
            <w:pPr>
              <w:rPr>
                <w:rFonts w:ascii="Arial" w:hAnsi="Arial" w:cs="Arial"/>
                <w:lang w:val="id-ID"/>
              </w:rPr>
            </w:pPr>
          </w:p>
        </w:tc>
        <w:tc>
          <w:tcPr>
            <w:tcW w:w="748" w:type="dxa"/>
            <w:shd w:val="clear" w:color="auto" w:fill="auto"/>
          </w:tcPr>
          <w:p w14:paraId="393FEFAC" w14:textId="77777777" w:rsidR="006A1679" w:rsidRPr="001C6877" w:rsidRDefault="006A1679" w:rsidP="006A1679">
            <w:pPr>
              <w:jc w:val="center"/>
              <w:rPr>
                <w:rFonts w:ascii="Arial" w:hAnsi="Arial" w:cs="Arial"/>
                <w:lang w:val="id-ID"/>
              </w:rPr>
            </w:pPr>
          </w:p>
        </w:tc>
      </w:tr>
      <w:tr w:rsidR="006A1679" w:rsidRPr="001C6877" w14:paraId="190D16DE" w14:textId="77777777" w:rsidTr="00C44AB0">
        <w:trPr>
          <w:trHeight w:val="56"/>
          <w:jc w:val="center"/>
        </w:trPr>
        <w:tc>
          <w:tcPr>
            <w:tcW w:w="1093" w:type="dxa"/>
            <w:shd w:val="clear" w:color="auto" w:fill="auto"/>
          </w:tcPr>
          <w:p w14:paraId="29BDFD64" w14:textId="77777777" w:rsidR="006A1679" w:rsidRPr="001C6877" w:rsidRDefault="006A1679" w:rsidP="006A1679">
            <w:pPr>
              <w:jc w:val="right"/>
              <w:rPr>
                <w:rFonts w:ascii="Arial" w:hAnsi="Arial" w:cs="Arial"/>
                <w:lang w:val="id-ID"/>
              </w:rPr>
            </w:pPr>
            <w:r w:rsidRPr="001C6877">
              <w:rPr>
                <w:rFonts w:ascii="Arial" w:hAnsi="Arial" w:cs="Arial"/>
                <w:b/>
                <w:lang w:val="id-ID"/>
              </w:rPr>
              <w:t>BAB 2</w:t>
            </w:r>
          </w:p>
        </w:tc>
        <w:tc>
          <w:tcPr>
            <w:tcW w:w="8026" w:type="dxa"/>
            <w:gridSpan w:val="2"/>
            <w:shd w:val="clear" w:color="auto" w:fill="auto"/>
          </w:tcPr>
          <w:p w14:paraId="78AE9B6C" w14:textId="272585BC" w:rsidR="006A1679" w:rsidRPr="001C6877" w:rsidRDefault="006A1679" w:rsidP="0083413E">
            <w:pPr>
              <w:contextualSpacing/>
              <w:rPr>
                <w:rFonts w:ascii="Arial" w:hAnsi="Arial" w:cs="Arial"/>
                <w:b/>
                <w:lang w:val="id-ID"/>
              </w:rPr>
            </w:pPr>
            <w:r w:rsidRPr="001C6877">
              <w:rPr>
                <w:rFonts w:ascii="Arial" w:hAnsi="Arial" w:cs="Arial"/>
                <w:b/>
                <w:lang w:val="id-ID"/>
              </w:rPr>
              <w:t>GAMBARAN UMUM DAN PELAYANAN</w:t>
            </w:r>
            <w:r w:rsidR="0083413E">
              <w:rPr>
                <w:rFonts w:ascii="Arial" w:hAnsi="Arial" w:cs="Arial"/>
                <w:b/>
                <w:lang w:val="id-ID"/>
              </w:rPr>
              <w:t xml:space="preserve"> DINAS KESEHATAN</w:t>
            </w:r>
          </w:p>
        </w:tc>
        <w:tc>
          <w:tcPr>
            <w:tcW w:w="748" w:type="dxa"/>
            <w:shd w:val="clear" w:color="auto" w:fill="auto"/>
          </w:tcPr>
          <w:p w14:paraId="5D8D83FB" w14:textId="77777777" w:rsidR="006A1679" w:rsidRPr="001C6877" w:rsidRDefault="006A1679" w:rsidP="006A1679">
            <w:pPr>
              <w:jc w:val="center"/>
              <w:rPr>
                <w:rFonts w:ascii="Arial" w:hAnsi="Arial" w:cs="Arial"/>
                <w:lang w:val="id-ID"/>
              </w:rPr>
            </w:pPr>
          </w:p>
        </w:tc>
      </w:tr>
      <w:tr w:rsidR="006A1679" w:rsidRPr="001C6877" w14:paraId="36847123" w14:textId="77777777" w:rsidTr="00C44AB0">
        <w:trPr>
          <w:trHeight w:val="56"/>
          <w:jc w:val="center"/>
        </w:trPr>
        <w:tc>
          <w:tcPr>
            <w:tcW w:w="1093" w:type="dxa"/>
            <w:shd w:val="clear" w:color="auto" w:fill="auto"/>
          </w:tcPr>
          <w:p w14:paraId="2632FE98" w14:textId="77777777" w:rsidR="006A1679" w:rsidRPr="001C6877" w:rsidRDefault="006A1679" w:rsidP="006A1679">
            <w:pPr>
              <w:jc w:val="right"/>
              <w:rPr>
                <w:rFonts w:ascii="Arial" w:hAnsi="Arial" w:cs="Arial"/>
                <w:lang w:val="id-ID"/>
              </w:rPr>
            </w:pPr>
            <w:r w:rsidRPr="001C6877">
              <w:rPr>
                <w:rFonts w:ascii="Arial" w:hAnsi="Arial" w:cs="Arial"/>
                <w:lang w:val="id-ID"/>
              </w:rPr>
              <w:t>2.1</w:t>
            </w:r>
          </w:p>
        </w:tc>
        <w:tc>
          <w:tcPr>
            <w:tcW w:w="8026" w:type="dxa"/>
            <w:gridSpan w:val="2"/>
            <w:shd w:val="clear" w:color="auto" w:fill="auto"/>
          </w:tcPr>
          <w:p w14:paraId="0D5DCCB0" w14:textId="389261C3" w:rsidR="006A1679" w:rsidRPr="001C6877" w:rsidRDefault="006A1679" w:rsidP="0083413E">
            <w:pPr>
              <w:contextualSpacing/>
              <w:jc w:val="both"/>
              <w:rPr>
                <w:rFonts w:ascii="Arial" w:hAnsi="Arial" w:cs="Arial"/>
                <w:b/>
                <w:lang w:val="id-ID"/>
              </w:rPr>
            </w:pPr>
            <w:r w:rsidRPr="001C6877">
              <w:rPr>
                <w:rFonts w:ascii="Arial" w:hAnsi="Arial" w:cs="Arial"/>
                <w:lang w:val="id-ID"/>
              </w:rPr>
              <w:t xml:space="preserve">Tugas, Fungsi dan Struktur Organisasi </w:t>
            </w:r>
            <w:r w:rsidR="0083413E">
              <w:rPr>
                <w:rFonts w:ascii="Arial" w:hAnsi="Arial" w:cs="Arial"/>
                <w:lang w:val="id-ID"/>
              </w:rPr>
              <w:t>Dinas Kesehatan</w:t>
            </w:r>
          </w:p>
        </w:tc>
        <w:tc>
          <w:tcPr>
            <w:tcW w:w="748" w:type="dxa"/>
            <w:shd w:val="clear" w:color="auto" w:fill="auto"/>
          </w:tcPr>
          <w:p w14:paraId="628229A4" w14:textId="77777777" w:rsidR="006A1679" w:rsidRPr="001C6877" w:rsidRDefault="006A1679" w:rsidP="006A1679">
            <w:pPr>
              <w:jc w:val="center"/>
              <w:rPr>
                <w:rFonts w:ascii="Arial" w:hAnsi="Arial" w:cs="Arial"/>
                <w:lang w:val="id-ID"/>
              </w:rPr>
            </w:pPr>
          </w:p>
        </w:tc>
      </w:tr>
      <w:tr w:rsidR="006A1679" w:rsidRPr="001C6877" w14:paraId="25E3FDB5" w14:textId="77777777" w:rsidTr="00C44AB0">
        <w:trPr>
          <w:trHeight w:val="56"/>
          <w:jc w:val="center"/>
        </w:trPr>
        <w:tc>
          <w:tcPr>
            <w:tcW w:w="1093" w:type="dxa"/>
            <w:shd w:val="clear" w:color="auto" w:fill="auto"/>
          </w:tcPr>
          <w:p w14:paraId="11F52F86" w14:textId="77777777" w:rsidR="006A1679" w:rsidRPr="001C6877" w:rsidRDefault="006A1679" w:rsidP="006A1679">
            <w:pPr>
              <w:jc w:val="right"/>
              <w:rPr>
                <w:rFonts w:ascii="Arial" w:hAnsi="Arial" w:cs="Arial"/>
                <w:lang w:val="id-ID"/>
              </w:rPr>
            </w:pPr>
          </w:p>
        </w:tc>
        <w:tc>
          <w:tcPr>
            <w:tcW w:w="817" w:type="dxa"/>
            <w:shd w:val="clear" w:color="auto" w:fill="auto"/>
          </w:tcPr>
          <w:p w14:paraId="062CD910" w14:textId="77777777" w:rsidR="006A1679" w:rsidRPr="001C6877" w:rsidRDefault="006A1679" w:rsidP="006A1679">
            <w:pPr>
              <w:rPr>
                <w:rFonts w:ascii="Arial" w:hAnsi="Arial" w:cs="Arial"/>
                <w:lang w:val="id-ID"/>
              </w:rPr>
            </w:pPr>
            <w:r w:rsidRPr="001C6877">
              <w:rPr>
                <w:rFonts w:ascii="Arial" w:hAnsi="Arial" w:cs="Arial"/>
                <w:lang w:val="id-ID"/>
              </w:rPr>
              <w:t>2.1.1</w:t>
            </w:r>
          </w:p>
        </w:tc>
        <w:tc>
          <w:tcPr>
            <w:tcW w:w="7209" w:type="dxa"/>
            <w:shd w:val="clear" w:color="auto" w:fill="auto"/>
          </w:tcPr>
          <w:p w14:paraId="018FE2D4" w14:textId="77777777" w:rsidR="006A1679" w:rsidRPr="001C6877" w:rsidRDefault="006A1679" w:rsidP="006A1679">
            <w:pPr>
              <w:jc w:val="both"/>
              <w:rPr>
                <w:rFonts w:ascii="Arial" w:hAnsi="Arial" w:cs="Arial"/>
                <w:lang w:val="id-ID"/>
              </w:rPr>
            </w:pPr>
            <w:r w:rsidRPr="001C6877">
              <w:rPr>
                <w:rFonts w:ascii="Arial" w:hAnsi="Arial" w:cs="Arial"/>
                <w:lang w:val="id-ID"/>
              </w:rPr>
              <w:t>Tugas..............................................................................................</w:t>
            </w:r>
          </w:p>
        </w:tc>
        <w:tc>
          <w:tcPr>
            <w:tcW w:w="748" w:type="dxa"/>
            <w:shd w:val="clear" w:color="auto" w:fill="auto"/>
          </w:tcPr>
          <w:p w14:paraId="07FD9258" w14:textId="77777777" w:rsidR="006A1679" w:rsidRPr="001C6877" w:rsidRDefault="006A1679" w:rsidP="006A1679">
            <w:pPr>
              <w:jc w:val="center"/>
              <w:rPr>
                <w:rFonts w:ascii="Arial" w:hAnsi="Arial" w:cs="Arial"/>
                <w:lang w:val="id-ID"/>
              </w:rPr>
            </w:pPr>
            <w:r>
              <w:rPr>
                <w:rFonts w:ascii="Arial" w:hAnsi="Arial" w:cs="Arial"/>
                <w:lang w:val="id-ID"/>
              </w:rPr>
              <w:t>11</w:t>
            </w:r>
          </w:p>
        </w:tc>
      </w:tr>
      <w:tr w:rsidR="006A1679" w:rsidRPr="001C6877" w14:paraId="4A372470" w14:textId="77777777" w:rsidTr="00C44AB0">
        <w:trPr>
          <w:trHeight w:val="56"/>
          <w:jc w:val="center"/>
        </w:trPr>
        <w:tc>
          <w:tcPr>
            <w:tcW w:w="1093" w:type="dxa"/>
            <w:shd w:val="clear" w:color="auto" w:fill="auto"/>
          </w:tcPr>
          <w:p w14:paraId="3688CF86" w14:textId="77777777" w:rsidR="006A1679" w:rsidRPr="001C6877" w:rsidRDefault="006A1679" w:rsidP="006A1679">
            <w:pPr>
              <w:jc w:val="right"/>
              <w:rPr>
                <w:rFonts w:ascii="Arial" w:hAnsi="Arial" w:cs="Arial"/>
                <w:lang w:val="id-ID"/>
              </w:rPr>
            </w:pPr>
          </w:p>
        </w:tc>
        <w:tc>
          <w:tcPr>
            <w:tcW w:w="817" w:type="dxa"/>
            <w:shd w:val="clear" w:color="auto" w:fill="auto"/>
          </w:tcPr>
          <w:p w14:paraId="398E23CE" w14:textId="77777777" w:rsidR="006A1679" w:rsidRPr="001C6877" w:rsidRDefault="006A1679" w:rsidP="006A1679">
            <w:pPr>
              <w:rPr>
                <w:rFonts w:ascii="Arial" w:hAnsi="Arial" w:cs="Arial"/>
                <w:lang w:val="id-ID"/>
              </w:rPr>
            </w:pPr>
            <w:r w:rsidRPr="001C6877">
              <w:rPr>
                <w:rFonts w:ascii="Arial" w:hAnsi="Arial" w:cs="Arial"/>
                <w:lang w:val="id-ID"/>
              </w:rPr>
              <w:t>2.1.2</w:t>
            </w:r>
          </w:p>
        </w:tc>
        <w:tc>
          <w:tcPr>
            <w:tcW w:w="7209" w:type="dxa"/>
            <w:shd w:val="clear" w:color="auto" w:fill="auto"/>
          </w:tcPr>
          <w:p w14:paraId="1D006902" w14:textId="77777777" w:rsidR="006A1679" w:rsidRPr="001C6877" w:rsidRDefault="006A1679" w:rsidP="006A1679">
            <w:pPr>
              <w:jc w:val="both"/>
              <w:rPr>
                <w:rFonts w:ascii="Arial" w:hAnsi="Arial" w:cs="Arial"/>
                <w:lang w:val="id-ID"/>
              </w:rPr>
            </w:pPr>
            <w:r w:rsidRPr="001C6877">
              <w:rPr>
                <w:rFonts w:ascii="Arial" w:hAnsi="Arial" w:cs="Arial"/>
                <w:lang w:val="id-ID"/>
              </w:rPr>
              <w:t>Fungsi.............................................................................................</w:t>
            </w:r>
          </w:p>
        </w:tc>
        <w:tc>
          <w:tcPr>
            <w:tcW w:w="748" w:type="dxa"/>
            <w:shd w:val="clear" w:color="auto" w:fill="auto"/>
          </w:tcPr>
          <w:p w14:paraId="33C93D08" w14:textId="77777777" w:rsidR="006A1679" w:rsidRPr="001C6877" w:rsidRDefault="006A1679" w:rsidP="006A1679">
            <w:pPr>
              <w:jc w:val="center"/>
              <w:rPr>
                <w:rFonts w:ascii="Arial" w:hAnsi="Arial" w:cs="Arial"/>
                <w:lang w:val="id-ID"/>
              </w:rPr>
            </w:pPr>
            <w:r>
              <w:rPr>
                <w:rFonts w:ascii="Arial" w:hAnsi="Arial" w:cs="Arial"/>
                <w:lang w:val="id-ID"/>
              </w:rPr>
              <w:t>11</w:t>
            </w:r>
          </w:p>
        </w:tc>
      </w:tr>
      <w:tr w:rsidR="006A1679" w:rsidRPr="001C6877" w14:paraId="507C9B71" w14:textId="77777777" w:rsidTr="00C44AB0">
        <w:trPr>
          <w:trHeight w:val="56"/>
          <w:jc w:val="center"/>
        </w:trPr>
        <w:tc>
          <w:tcPr>
            <w:tcW w:w="1093" w:type="dxa"/>
            <w:shd w:val="clear" w:color="auto" w:fill="auto"/>
          </w:tcPr>
          <w:p w14:paraId="407DAFEF" w14:textId="77777777" w:rsidR="006A1679" w:rsidRPr="001C6877" w:rsidRDefault="006A1679" w:rsidP="006A1679">
            <w:pPr>
              <w:jc w:val="right"/>
              <w:rPr>
                <w:rFonts w:ascii="Arial" w:hAnsi="Arial" w:cs="Arial"/>
                <w:lang w:val="id-ID"/>
              </w:rPr>
            </w:pPr>
          </w:p>
        </w:tc>
        <w:tc>
          <w:tcPr>
            <w:tcW w:w="817" w:type="dxa"/>
            <w:shd w:val="clear" w:color="auto" w:fill="auto"/>
          </w:tcPr>
          <w:p w14:paraId="30D33619" w14:textId="77777777" w:rsidR="006A1679" w:rsidRPr="001C6877" w:rsidRDefault="006A1679" w:rsidP="006A1679">
            <w:pPr>
              <w:rPr>
                <w:rFonts w:ascii="Arial" w:hAnsi="Arial" w:cs="Arial"/>
                <w:lang w:val="id-ID"/>
              </w:rPr>
            </w:pPr>
            <w:r w:rsidRPr="001C6877">
              <w:rPr>
                <w:rFonts w:ascii="Arial" w:hAnsi="Arial" w:cs="Arial"/>
                <w:lang w:val="id-ID"/>
              </w:rPr>
              <w:t>2.1.3</w:t>
            </w:r>
          </w:p>
        </w:tc>
        <w:tc>
          <w:tcPr>
            <w:tcW w:w="7209" w:type="dxa"/>
            <w:shd w:val="clear" w:color="auto" w:fill="auto"/>
          </w:tcPr>
          <w:p w14:paraId="31CF217E" w14:textId="77777777" w:rsidR="006A1679" w:rsidRPr="001C6877" w:rsidRDefault="006A1679" w:rsidP="006A1679">
            <w:pPr>
              <w:jc w:val="both"/>
              <w:rPr>
                <w:rFonts w:ascii="Arial" w:hAnsi="Arial" w:cs="Arial"/>
                <w:lang w:val="id-ID"/>
              </w:rPr>
            </w:pPr>
            <w:r w:rsidRPr="001C6877">
              <w:rPr>
                <w:rFonts w:ascii="Arial" w:hAnsi="Arial" w:cs="Arial"/>
                <w:lang w:val="id-ID"/>
              </w:rPr>
              <w:t>Struktur Organisasi.........................................................................</w:t>
            </w:r>
          </w:p>
        </w:tc>
        <w:tc>
          <w:tcPr>
            <w:tcW w:w="748" w:type="dxa"/>
            <w:shd w:val="clear" w:color="auto" w:fill="auto"/>
          </w:tcPr>
          <w:p w14:paraId="7244B264" w14:textId="77777777" w:rsidR="006A1679" w:rsidRPr="001C6877" w:rsidRDefault="006A1679" w:rsidP="006A1679">
            <w:pPr>
              <w:jc w:val="center"/>
              <w:rPr>
                <w:rFonts w:ascii="Arial" w:hAnsi="Arial" w:cs="Arial"/>
                <w:lang w:val="id-ID"/>
              </w:rPr>
            </w:pPr>
            <w:r>
              <w:rPr>
                <w:rFonts w:ascii="Arial" w:hAnsi="Arial" w:cs="Arial"/>
                <w:lang w:val="id-ID"/>
              </w:rPr>
              <w:t>11</w:t>
            </w:r>
          </w:p>
        </w:tc>
      </w:tr>
      <w:tr w:rsidR="006A1679" w:rsidRPr="001C6877" w14:paraId="0068C953" w14:textId="77777777" w:rsidTr="00C44AB0">
        <w:trPr>
          <w:trHeight w:val="56"/>
          <w:jc w:val="center"/>
        </w:trPr>
        <w:tc>
          <w:tcPr>
            <w:tcW w:w="1093" w:type="dxa"/>
            <w:shd w:val="clear" w:color="auto" w:fill="auto"/>
          </w:tcPr>
          <w:p w14:paraId="5764144B" w14:textId="77777777" w:rsidR="006A1679" w:rsidRPr="001C6877" w:rsidRDefault="006A1679" w:rsidP="006A1679">
            <w:pPr>
              <w:jc w:val="right"/>
              <w:rPr>
                <w:rFonts w:ascii="Arial" w:hAnsi="Arial" w:cs="Arial"/>
                <w:lang w:val="id-ID"/>
              </w:rPr>
            </w:pPr>
            <w:r w:rsidRPr="001C6877">
              <w:rPr>
                <w:rFonts w:ascii="Arial" w:hAnsi="Arial" w:cs="Arial"/>
                <w:lang w:val="id-ID"/>
              </w:rPr>
              <w:t>2.2</w:t>
            </w:r>
          </w:p>
        </w:tc>
        <w:tc>
          <w:tcPr>
            <w:tcW w:w="8026" w:type="dxa"/>
            <w:gridSpan w:val="2"/>
            <w:shd w:val="clear" w:color="auto" w:fill="auto"/>
          </w:tcPr>
          <w:p w14:paraId="356B5DB5" w14:textId="77777777" w:rsidR="006A1679" w:rsidRPr="001C6877" w:rsidRDefault="006A1679" w:rsidP="006A1679">
            <w:pPr>
              <w:jc w:val="both"/>
              <w:rPr>
                <w:rFonts w:ascii="Arial" w:hAnsi="Arial" w:cs="Arial"/>
                <w:lang w:val="id-ID"/>
              </w:rPr>
            </w:pPr>
            <w:r w:rsidRPr="001C6877">
              <w:rPr>
                <w:rFonts w:ascii="Arial" w:hAnsi="Arial" w:cs="Arial"/>
                <w:lang w:val="id-ID"/>
              </w:rPr>
              <w:t>Sumber Daya...............................................................................................</w:t>
            </w:r>
          </w:p>
        </w:tc>
        <w:tc>
          <w:tcPr>
            <w:tcW w:w="748" w:type="dxa"/>
            <w:shd w:val="clear" w:color="auto" w:fill="auto"/>
          </w:tcPr>
          <w:p w14:paraId="72F6C823" w14:textId="77777777" w:rsidR="006A1679" w:rsidRPr="001C6877" w:rsidRDefault="006A1679" w:rsidP="006A1679">
            <w:pPr>
              <w:jc w:val="center"/>
              <w:rPr>
                <w:rFonts w:ascii="Arial" w:hAnsi="Arial" w:cs="Arial"/>
                <w:lang w:val="id-ID"/>
              </w:rPr>
            </w:pPr>
            <w:r>
              <w:rPr>
                <w:rFonts w:ascii="Arial" w:hAnsi="Arial" w:cs="Arial"/>
                <w:lang w:val="id-ID"/>
              </w:rPr>
              <w:t>14</w:t>
            </w:r>
          </w:p>
        </w:tc>
      </w:tr>
      <w:tr w:rsidR="006A1679" w:rsidRPr="001C6877" w14:paraId="65CE7F86" w14:textId="77777777" w:rsidTr="00C44AB0">
        <w:trPr>
          <w:trHeight w:val="56"/>
          <w:jc w:val="center"/>
        </w:trPr>
        <w:tc>
          <w:tcPr>
            <w:tcW w:w="1093" w:type="dxa"/>
            <w:shd w:val="clear" w:color="auto" w:fill="auto"/>
          </w:tcPr>
          <w:p w14:paraId="4F002A20" w14:textId="77777777" w:rsidR="006A1679" w:rsidRPr="001C6877" w:rsidRDefault="006A1679" w:rsidP="006A1679">
            <w:pPr>
              <w:jc w:val="right"/>
              <w:rPr>
                <w:rFonts w:ascii="Arial" w:hAnsi="Arial" w:cs="Arial"/>
                <w:lang w:val="id-ID"/>
              </w:rPr>
            </w:pPr>
          </w:p>
        </w:tc>
        <w:tc>
          <w:tcPr>
            <w:tcW w:w="817" w:type="dxa"/>
            <w:shd w:val="clear" w:color="auto" w:fill="auto"/>
          </w:tcPr>
          <w:p w14:paraId="545CF793" w14:textId="77777777" w:rsidR="006A1679" w:rsidRPr="001C6877" w:rsidRDefault="006A1679" w:rsidP="006A1679">
            <w:pPr>
              <w:rPr>
                <w:rFonts w:ascii="Arial" w:hAnsi="Arial" w:cs="Arial"/>
                <w:lang w:val="id-ID"/>
              </w:rPr>
            </w:pPr>
            <w:r w:rsidRPr="001C6877">
              <w:rPr>
                <w:rFonts w:ascii="Arial" w:hAnsi="Arial" w:cs="Arial"/>
                <w:lang w:val="id-ID"/>
              </w:rPr>
              <w:t>2.2.1</w:t>
            </w:r>
          </w:p>
        </w:tc>
        <w:tc>
          <w:tcPr>
            <w:tcW w:w="7209" w:type="dxa"/>
            <w:shd w:val="clear" w:color="auto" w:fill="auto"/>
          </w:tcPr>
          <w:p w14:paraId="0D92A47D" w14:textId="77777777" w:rsidR="006A1679" w:rsidRPr="001C6877" w:rsidRDefault="006A1679" w:rsidP="006A1679">
            <w:pPr>
              <w:jc w:val="both"/>
              <w:rPr>
                <w:rFonts w:ascii="Arial" w:hAnsi="Arial" w:cs="Arial"/>
                <w:lang w:val="id-ID"/>
              </w:rPr>
            </w:pPr>
            <w:r w:rsidRPr="001C6877">
              <w:rPr>
                <w:rFonts w:ascii="Arial" w:hAnsi="Arial" w:cs="Arial"/>
                <w:lang w:val="id-ID"/>
              </w:rPr>
              <w:t>Jumlah Pegawai Menurut Kelompok Umur.....................................</w:t>
            </w:r>
          </w:p>
        </w:tc>
        <w:tc>
          <w:tcPr>
            <w:tcW w:w="748" w:type="dxa"/>
            <w:shd w:val="clear" w:color="auto" w:fill="auto"/>
          </w:tcPr>
          <w:p w14:paraId="4DBCF9F8" w14:textId="77777777" w:rsidR="006A1679" w:rsidRPr="001C6877" w:rsidRDefault="006A1679" w:rsidP="006A1679">
            <w:pPr>
              <w:jc w:val="center"/>
              <w:rPr>
                <w:rFonts w:ascii="Arial" w:hAnsi="Arial" w:cs="Arial"/>
                <w:lang w:val="id-ID"/>
              </w:rPr>
            </w:pPr>
            <w:r>
              <w:rPr>
                <w:rFonts w:ascii="Arial" w:hAnsi="Arial" w:cs="Arial"/>
                <w:lang w:val="id-ID"/>
              </w:rPr>
              <w:t>14</w:t>
            </w:r>
          </w:p>
        </w:tc>
      </w:tr>
      <w:tr w:rsidR="006A1679" w:rsidRPr="001C6877" w14:paraId="02EA850A" w14:textId="77777777" w:rsidTr="00C44AB0">
        <w:trPr>
          <w:trHeight w:val="56"/>
          <w:jc w:val="center"/>
        </w:trPr>
        <w:tc>
          <w:tcPr>
            <w:tcW w:w="1093" w:type="dxa"/>
            <w:shd w:val="clear" w:color="auto" w:fill="auto"/>
          </w:tcPr>
          <w:p w14:paraId="3DFF2F1E" w14:textId="77777777" w:rsidR="006A1679" w:rsidRPr="001C6877" w:rsidRDefault="006A1679" w:rsidP="006A1679">
            <w:pPr>
              <w:jc w:val="right"/>
              <w:rPr>
                <w:rFonts w:ascii="Arial" w:hAnsi="Arial" w:cs="Arial"/>
                <w:lang w:val="id-ID"/>
              </w:rPr>
            </w:pPr>
          </w:p>
        </w:tc>
        <w:tc>
          <w:tcPr>
            <w:tcW w:w="817" w:type="dxa"/>
            <w:shd w:val="clear" w:color="auto" w:fill="auto"/>
          </w:tcPr>
          <w:p w14:paraId="01BF59E9" w14:textId="77777777" w:rsidR="006A1679" w:rsidRPr="001C6877" w:rsidRDefault="006A1679" w:rsidP="006A1679">
            <w:pPr>
              <w:rPr>
                <w:rFonts w:ascii="Arial" w:hAnsi="Arial" w:cs="Arial"/>
                <w:lang w:val="id-ID"/>
              </w:rPr>
            </w:pPr>
            <w:r w:rsidRPr="001C6877">
              <w:rPr>
                <w:rFonts w:ascii="Arial" w:hAnsi="Arial" w:cs="Arial"/>
                <w:lang w:val="id-ID"/>
              </w:rPr>
              <w:t>2.2.2</w:t>
            </w:r>
          </w:p>
        </w:tc>
        <w:tc>
          <w:tcPr>
            <w:tcW w:w="7209" w:type="dxa"/>
            <w:shd w:val="clear" w:color="auto" w:fill="auto"/>
          </w:tcPr>
          <w:p w14:paraId="24E8E21D" w14:textId="77777777" w:rsidR="006A1679" w:rsidRPr="001C6877" w:rsidRDefault="006A1679" w:rsidP="006A1679">
            <w:pPr>
              <w:jc w:val="both"/>
              <w:rPr>
                <w:rFonts w:ascii="Arial" w:hAnsi="Arial" w:cs="Arial"/>
                <w:lang w:val="id-ID"/>
              </w:rPr>
            </w:pPr>
            <w:r w:rsidRPr="001C6877">
              <w:rPr>
                <w:rFonts w:ascii="Arial" w:hAnsi="Arial" w:cs="Arial"/>
                <w:lang w:val="id-ID"/>
              </w:rPr>
              <w:t>Jumlah Pegawai Menurut Golongan...............................................</w:t>
            </w:r>
          </w:p>
        </w:tc>
        <w:tc>
          <w:tcPr>
            <w:tcW w:w="748" w:type="dxa"/>
            <w:shd w:val="clear" w:color="auto" w:fill="auto"/>
          </w:tcPr>
          <w:p w14:paraId="15373B4C" w14:textId="77777777" w:rsidR="006A1679" w:rsidRPr="001C6877" w:rsidRDefault="006A1679" w:rsidP="006A1679">
            <w:pPr>
              <w:jc w:val="center"/>
              <w:rPr>
                <w:rFonts w:ascii="Arial" w:hAnsi="Arial" w:cs="Arial"/>
                <w:lang w:val="id-ID"/>
              </w:rPr>
            </w:pPr>
            <w:r>
              <w:rPr>
                <w:rFonts w:ascii="Arial" w:hAnsi="Arial" w:cs="Arial"/>
                <w:lang w:val="id-ID"/>
              </w:rPr>
              <w:t>15</w:t>
            </w:r>
          </w:p>
        </w:tc>
      </w:tr>
      <w:tr w:rsidR="006A1679" w:rsidRPr="001C6877" w14:paraId="4CBF931D" w14:textId="77777777" w:rsidTr="00C44AB0">
        <w:trPr>
          <w:trHeight w:val="56"/>
          <w:jc w:val="center"/>
        </w:trPr>
        <w:tc>
          <w:tcPr>
            <w:tcW w:w="1093" w:type="dxa"/>
            <w:shd w:val="clear" w:color="auto" w:fill="auto"/>
          </w:tcPr>
          <w:p w14:paraId="79FE8D79" w14:textId="77777777" w:rsidR="006A1679" w:rsidRPr="001C6877" w:rsidRDefault="006A1679" w:rsidP="006A1679">
            <w:pPr>
              <w:jc w:val="right"/>
              <w:rPr>
                <w:rFonts w:ascii="Arial" w:hAnsi="Arial" w:cs="Arial"/>
                <w:lang w:val="id-ID"/>
              </w:rPr>
            </w:pPr>
          </w:p>
        </w:tc>
        <w:tc>
          <w:tcPr>
            <w:tcW w:w="817" w:type="dxa"/>
            <w:shd w:val="clear" w:color="auto" w:fill="auto"/>
          </w:tcPr>
          <w:p w14:paraId="358647AE" w14:textId="77777777" w:rsidR="006A1679" w:rsidRPr="001C6877" w:rsidRDefault="006A1679" w:rsidP="006A1679">
            <w:pPr>
              <w:rPr>
                <w:rFonts w:ascii="Arial" w:hAnsi="Arial" w:cs="Arial"/>
                <w:lang w:val="id-ID"/>
              </w:rPr>
            </w:pPr>
            <w:r w:rsidRPr="001C6877">
              <w:rPr>
                <w:rFonts w:ascii="Arial" w:hAnsi="Arial" w:cs="Arial"/>
                <w:lang w:val="id-ID"/>
              </w:rPr>
              <w:t>2.2.3</w:t>
            </w:r>
          </w:p>
        </w:tc>
        <w:tc>
          <w:tcPr>
            <w:tcW w:w="7209" w:type="dxa"/>
            <w:shd w:val="clear" w:color="auto" w:fill="auto"/>
          </w:tcPr>
          <w:p w14:paraId="7B78BE31" w14:textId="77777777" w:rsidR="006A1679" w:rsidRPr="001C6877" w:rsidRDefault="006A1679" w:rsidP="006A1679">
            <w:pPr>
              <w:jc w:val="both"/>
              <w:rPr>
                <w:rFonts w:ascii="Arial" w:hAnsi="Arial" w:cs="Arial"/>
                <w:lang w:val="id-ID"/>
              </w:rPr>
            </w:pPr>
            <w:r w:rsidRPr="001C6877">
              <w:rPr>
                <w:rFonts w:ascii="Arial" w:hAnsi="Arial" w:cs="Arial"/>
                <w:lang w:val="id-ID"/>
              </w:rPr>
              <w:t>Jumlah Pegawai Menurut Tingkat Pendidikan................................</w:t>
            </w:r>
          </w:p>
        </w:tc>
        <w:tc>
          <w:tcPr>
            <w:tcW w:w="748" w:type="dxa"/>
            <w:shd w:val="clear" w:color="auto" w:fill="auto"/>
          </w:tcPr>
          <w:p w14:paraId="622551CA" w14:textId="77777777" w:rsidR="006A1679" w:rsidRPr="001C6877" w:rsidRDefault="006A1679" w:rsidP="006A1679">
            <w:pPr>
              <w:jc w:val="center"/>
              <w:rPr>
                <w:rFonts w:ascii="Arial" w:hAnsi="Arial" w:cs="Arial"/>
                <w:lang w:val="id-ID"/>
              </w:rPr>
            </w:pPr>
            <w:r>
              <w:rPr>
                <w:rFonts w:ascii="Arial" w:hAnsi="Arial" w:cs="Arial"/>
                <w:lang w:val="id-ID"/>
              </w:rPr>
              <w:t>15</w:t>
            </w:r>
          </w:p>
        </w:tc>
      </w:tr>
      <w:tr w:rsidR="006A1679" w:rsidRPr="001C6877" w14:paraId="506F170F" w14:textId="77777777" w:rsidTr="00C44AB0">
        <w:trPr>
          <w:trHeight w:val="56"/>
          <w:jc w:val="center"/>
        </w:trPr>
        <w:tc>
          <w:tcPr>
            <w:tcW w:w="1093" w:type="dxa"/>
            <w:shd w:val="clear" w:color="auto" w:fill="auto"/>
          </w:tcPr>
          <w:p w14:paraId="6C7BAC7A" w14:textId="77777777" w:rsidR="006A1679" w:rsidRPr="001C6877" w:rsidRDefault="006A1679" w:rsidP="006A1679">
            <w:pPr>
              <w:jc w:val="right"/>
              <w:rPr>
                <w:rFonts w:ascii="Arial" w:hAnsi="Arial" w:cs="Arial"/>
                <w:lang w:val="id-ID"/>
              </w:rPr>
            </w:pPr>
          </w:p>
        </w:tc>
        <w:tc>
          <w:tcPr>
            <w:tcW w:w="817" w:type="dxa"/>
            <w:shd w:val="clear" w:color="auto" w:fill="auto"/>
          </w:tcPr>
          <w:p w14:paraId="5F94C891" w14:textId="77777777" w:rsidR="006A1679" w:rsidRPr="001C6877" w:rsidRDefault="006A1679" w:rsidP="006A1679">
            <w:pPr>
              <w:rPr>
                <w:rFonts w:ascii="Arial" w:hAnsi="Arial" w:cs="Arial"/>
                <w:lang w:val="id-ID"/>
              </w:rPr>
            </w:pPr>
            <w:r w:rsidRPr="001C6877">
              <w:rPr>
                <w:rFonts w:ascii="Arial" w:hAnsi="Arial" w:cs="Arial"/>
                <w:lang w:val="id-ID"/>
              </w:rPr>
              <w:t>2.2.4</w:t>
            </w:r>
          </w:p>
        </w:tc>
        <w:tc>
          <w:tcPr>
            <w:tcW w:w="7209" w:type="dxa"/>
            <w:shd w:val="clear" w:color="auto" w:fill="auto"/>
          </w:tcPr>
          <w:p w14:paraId="69DF5371" w14:textId="77777777" w:rsidR="006A1679" w:rsidRPr="001C6877" w:rsidRDefault="006A1679" w:rsidP="006A1679">
            <w:pPr>
              <w:jc w:val="both"/>
              <w:rPr>
                <w:rFonts w:ascii="Arial" w:hAnsi="Arial" w:cs="Arial"/>
                <w:lang w:val="id-ID"/>
              </w:rPr>
            </w:pPr>
            <w:r w:rsidRPr="001C6877">
              <w:rPr>
                <w:rFonts w:ascii="Arial" w:hAnsi="Arial" w:cs="Arial"/>
                <w:lang w:val="id-ID"/>
              </w:rPr>
              <w:t>Jumlah Pegawai Menurut Jabatan..................................................</w:t>
            </w:r>
          </w:p>
        </w:tc>
        <w:tc>
          <w:tcPr>
            <w:tcW w:w="748" w:type="dxa"/>
            <w:shd w:val="clear" w:color="auto" w:fill="auto"/>
          </w:tcPr>
          <w:p w14:paraId="3790FE0D" w14:textId="77777777" w:rsidR="006A1679" w:rsidRPr="001C6877" w:rsidRDefault="006A1679" w:rsidP="006A1679">
            <w:pPr>
              <w:jc w:val="center"/>
              <w:rPr>
                <w:rFonts w:ascii="Arial" w:hAnsi="Arial" w:cs="Arial"/>
                <w:lang w:val="id-ID"/>
              </w:rPr>
            </w:pPr>
            <w:r>
              <w:rPr>
                <w:rFonts w:ascii="Arial" w:hAnsi="Arial" w:cs="Arial"/>
                <w:lang w:val="id-ID"/>
              </w:rPr>
              <w:t>16</w:t>
            </w:r>
          </w:p>
        </w:tc>
      </w:tr>
      <w:tr w:rsidR="006A1679" w:rsidRPr="001C6877" w14:paraId="0BA992B5" w14:textId="77777777" w:rsidTr="00C44AB0">
        <w:trPr>
          <w:trHeight w:val="56"/>
          <w:jc w:val="center"/>
        </w:trPr>
        <w:tc>
          <w:tcPr>
            <w:tcW w:w="1093" w:type="dxa"/>
            <w:shd w:val="clear" w:color="auto" w:fill="auto"/>
          </w:tcPr>
          <w:p w14:paraId="50D46839" w14:textId="77777777" w:rsidR="006A1679" w:rsidRPr="001C6877" w:rsidRDefault="006A1679" w:rsidP="006A1679">
            <w:pPr>
              <w:jc w:val="right"/>
              <w:rPr>
                <w:rFonts w:ascii="Arial" w:hAnsi="Arial" w:cs="Arial"/>
                <w:lang w:val="id-ID"/>
              </w:rPr>
            </w:pPr>
          </w:p>
        </w:tc>
        <w:tc>
          <w:tcPr>
            <w:tcW w:w="817" w:type="dxa"/>
            <w:shd w:val="clear" w:color="auto" w:fill="auto"/>
          </w:tcPr>
          <w:p w14:paraId="7FAF415F" w14:textId="77777777" w:rsidR="006A1679" w:rsidRPr="001C6877" w:rsidRDefault="006A1679" w:rsidP="006A1679">
            <w:pPr>
              <w:rPr>
                <w:rFonts w:ascii="Arial" w:hAnsi="Arial" w:cs="Arial"/>
                <w:lang w:val="id-ID"/>
              </w:rPr>
            </w:pPr>
            <w:r w:rsidRPr="001C6877">
              <w:rPr>
                <w:rFonts w:ascii="Arial" w:hAnsi="Arial" w:cs="Arial"/>
                <w:lang w:val="id-ID"/>
              </w:rPr>
              <w:t>2.2.5</w:t>
            </w:r>
          </w:p>
        </w:tc>
        <w:tc>
          <w:tcPr>
            <w:tcW w:w="7209" w:type="dxa"/>
            <w:shd w:val="clear" w:color="auto" w:fill="auto"/>
          </w:tcPr>
          <w:p w14:paraId="016BE495" w14:textId="77777777" w:rsidR="006A1679" w:rsidRPr="001C6877" w:rsidRDefault="006A1679" w:rsidP="006A1679">
            <w:pPr>
              <w:jc w:val="both"/>
              <w:rPr>
                <w:rFonts w:ascii="Arial" w:hAnsi="Arial" w:cs="Arial"/>
                <w:lang w:val="id-ID"/>
              </w:rPr>
            </w:pPr>
            <w:r w:rsidRPr="001C6877">
              <w:rPr>
                <w:rFonts w:ascii="Arial" w:hAnsi="Arial" w:cs="Arial"/>
                <w:lang w:val="id-ID"/>
              </w:rPr>
              <w:t>Jumlah Pegawai Menurut Jenis Kelamin........................................</w:t>
            </w:r>
          </w:p>
        </w:tc>
        <w:tc>
          <w:tcPr>
            <w:tcW w:w="748" w:type="dxa"/>
            <w:shd w:val="clear" w:color="auto" w:fill="auto"/>
          </w:tcPr>
          <w:p w14:paraId="232CE067" w14:textId="77777777" w:rsidR="006A1679" w:rsidRPr="001C6877" w:rsidRDefault="006A1679" w:rsidP="006A1679">
            <w:pPr>
              <w:jc w:val="center"/>
              <w:rPr>
                <w:rFonts w:ascii="Arial" w:hAnsi="Arial" w:cs="Arial"/>
                <w:lang w:val="id-ID"/>
              </w:rPr>
            </w:pPr>
            <w:r>
              <w:rPr>
                <w:rFonts w:ascii="Arial" w:hAnsi="Arial" w:cs="Arial"/>
                <w:lang w:val="id-ID"/>
              </w:rPr>
              <w:t>17</w:t>
            </w:r>
          </w:p>
        </w:tc>
      </w:tr>
      <w:tr w:rsidR="006A1679" w:rsidRPr="001C6877" w14:paraId="67CA9772" w14:textId="77777777" w:rsidTr="00C44AB0">
        <w:trPr>
          <w:trHeight w:val="56"/>
          <w:jc w:val="center"/>
        </w:trPr>
        <w:tc>
          <w:tcPr>
            <w:tcW w:w="1093" w:type="dxa"/>
            <w:shd w:val="clear" w:color="auto" w:fill="auto"/>
          </w:tcPr>
          <w:p w14:paraId="036DED15" w14:textId="77777777" w:rsidR="006A1679" w:rsidRPr="001C6877" w:rsidRDefault="006A1679" w:rsidP="006A1679">
            <w:pPr>
              <w:jc w:val="right"/>
              <w:rPr>
                <w:rFonts w:ascii="Arial" w:hAnsi="Arial" w:cs="Arial"/>
                <w:lang w:val="id-ID"/>
              </w:rPr>
            </w:pPr>
          </w:p>
        </w:tc>
        <w:tc>
          <w:tcPr>
            <w:tcW w:w="817" w:type="dxa"/>
            <w:shd w:val="clear" w:color="auto" w:fill="auto"/>
          </w:tcPr>
          <w:p w14:paraId="2B2CE6C1" w14:textId="77777777" w:rsidR="006A1679" w:rsidRPr="001C6877" w:rsidRDefault="006A1679" w:rsidP="006A1679">
            <w:pPr>
              <w:rPr>
                <w:rFonts w:ascii="Arial" w:hAnsi="Arial" w:cs="Arial"/>
                <w:lang w:val="id-ID"/>
              </w:rPr>
            </w:pPr>
            <w:r w:rsidRPr="001C6877">
              <w:rPr>
                <w:rFonts w:ascii="Arial" w:hAnsi="Arial" w:cs="Arial"/>
                <w:lang w:val="id-ID"/>
              </w:rPr>
              <w:t>2.2.6</w:t>
            </w:r>
          </w:p>
        </w:tc>
        <w:tc>
          <w:tcPr>
            <w:tcW w:w="7209" w:type="dxa"/>
            <w:shd w:val="clear" w:color="auto" w:fill="auto"/>
          </w:tcPr>
          <w:p w14:paraId="749D4B12" w14:textId="77777777" w:rsidR="006A1679" w:rsidRPr="001C6877" w:rsidRDefault="006A1679" w:rsidP="006A1679">
            <w:pPr>
              <w:jc w:val="both"/>
              <w:rPr>
                <w:rFonts w:ascii="Arial" w:hAnsi="Arial" w:cs="Arial"/>
                <w:lang w:val="id-ID"/>
              </w:rPr>
            </w:pPr>
            <w:r w:rsidRPr="001C6877">
              <w:rPr>
                <w:rFonts w:ascii="Arial" w:hAnsi="Arial" w:cs="Arial"/>
                <w:lang w:val="id-ID"/>
              </w:rPr>
              <w:t>Jumlah Pegawai Menurut Jenis Kelamin dan Jabatan....................</w:t>
            </w:r>
          </w:p>
        </w:tc>
        <w:tc>
          <w:tcPr>
            <w:tcW w:w="748" w:type="dxa"/>
            <w:shd w:val="clear" w:color="auto" w:fill="auto"/>
          </w:tcPr>
          <w:p w14:paraId="5155E8A3" w14:textId="77777777" w:rsidR="006A1679" w:rsidRPr="001C6877" w:rsidRDefault="006A1679" w:rsidP="006A1679">
            <w:pPr>
              <w:jc w:val="center"/>
              <w:rPr>
                <w:rFonts w:ascii="Arial" w:hAnsi="Arial" w:cs="Arial"/>
                <w:lang w:val="id-ID"/>
              </w:rPr>
            </w:pPr>
            <w:r>
              <w:rPr>
                <w:rFonts w:ascii="Arial" w:hAnsi="Arial" w:cs="Arial"/>
                <w:lang w:val="id-ID"/>
              </w:rPr>
              <w:t>18</w:t>
            </w:r>
          </w:p>
        </w:tc>
      </w:tr>
      <w:tr w:rsidR="006A1679" w:rsidRPr="001C6877" w14:paraId="2B31F27D" w14:textId="77777777" w:rsidTr="00C44AB0">
        <w:trPr>
          <w:trHeight w:val="56"/>
          <w:jc w:val="center"/>
        </w:trPr>
        <w:tc>
          <w:tcPr>
            <w:tcW w:w="1093" w:type="dxa"/>
            <w:shd w:val="clear" w:color="auto" w:fill="auto"/>
          </w:tcPr>
          <w:p w14:paraId="6220CF46" w14:textId="77777777" w:rsidR="006A1679" w:rsidRPr="001C6877" w:rsidRDefault="006A1679" w:rsidP="006A1679">
            <w:pPr>
              <w:jc w:val="right"/>
              <w:rPr>
                <w:rFonts w:ascii="Arial" w:hAnsi="Arial" w:cs="Arial"/>
                <w:lang w:val="id-ID"/>
              </w:rPr>
            </w:pPr>
          </w:p>
        </w:tc>
        <w:tc>
          <w:tcPr>
            <w:tcW w:w="817" w:type="dxa"/>
            <w:shd w:val="clear" w:color="auto" w:fill="auto"/>
          </w:tcPr>
          <w:p w14:paraId="1FBC889F" w14:textId="77777777" w:rsidR="006A1679" w:rsidRPr="001C6877" w:rsidRDefault="006A1679" w:rsidP="006A1679">
            <w:pPr>
              <w:rPr>
                <w:rFonts w:ascii="Arial" w:hAnsi="Arial" w:cs="Arial"/>
                <w:lang w:val="id-ID"/>
              </w:rPr>
            </w:pPr>
            <w:r w:rsidRPr="001C6877">
              <w:rPr>
                <w:rFonts w:ascii="Arial" w:hAnsi="Arial" w:cs="Arial"/>
                <w:lang w:val="id-ID"/>
              </w:rPr>
              <w:t>2.2.7</w:t>
            </w:r>
          </w:p>
        </w:tc>
        <w:tc>
          <w:tcPr>
            <w:tcW w:w="7209" w:type="dxa"/>
            <w:shd w:val="clear" w:color="auto" w:fill="auto"/>
          </w:tcPr>
          <w:p w14:paraId="1ED20D96" w14:textId="77777777" w:rsidR="006A1679" w:rsidRPr="001C6877" w:rsidRDefault="006A1679" w:rsidP="006A1679">
            <w:pPr>
              <w:jc w:val="both"/>
              <w:rPr>
                <w:rFonts w:ascii="Arial" w:hAnsi="Arial" w:cs="Arial"/>
                <w:lang w:val="id-ID"/>
              </w:rPr>
            </w:pPr>
            <w:r w:rsidRPr="001C6877">
              <w:rPr>
                <w:rFonts w:ascii="Arial" w:hAnsi="Arial" w:cs="Arial"/>
                <w:lang w:val="id-ID"/>
              </w:rPr>
              <w:t>Sarana dan Prasarana....................................................................</w:t>
            </w:r>
          </w:p>
        </w:tc>
        <w:tc>
          <w:tcPr>
            <w:tcW w:w="748" w:type="dxa"/>
            <w:shd w:val="clear" w:color="auto" w:fill="auto"/>
          </w:tcPr>
          <w:p w14:paraId="7B5FF474" w14:textId="77777777" w:rsidR="006A1679" w:rsidRPr="001C6877" w:rsidRDefault="006A1679" w:rsidP="006A1679">
            <w:pPr>
              <w:jc w:val="center"/>
              <w:rPr>
                <w:rFonts w:ascii="Arial" w:hAnsi="Arial" w:cs="Arial"/>
                <w:lang w:val="id-ID"/>
              </w:rPr>
            </w:pPr>
            <w:r>
              <w:rPr>
                <w:rFonts w:ascii="Arial" w:hAnsi="Arial" w:cs="Arial"/>
                <w:lang w:val="id-ID"/>
              </w:rPr>
              <w:t>19</w:t>
            </w:r>
          </w:p>
        </w:tc>
      </w:tr>
      <w:tr w:rsidR="006A1679" w:rsidRPr="001C6877" w14:paraId="65D2943C" w14:textId="77777777" w:rsidTr="00C44AB0">
        <w:trPr>
          <w:trHeight w:val="56"/>
          <w:jc w:val="center"/>
        </w:trPr>
        <w:tc>
          <w:tcPr>
            <w:tcW w:w="1093" w:type="dxa"/>
            <w:shd w:val="clear" w:color="auto" w:fill="auto"/>
          </w:tcPr>
          <w:p w14:paraId="36307210" w14:textId="77777777" w:rsidR="006A1679" w:rsidRPr="001C6877" w:rsidRDefault="006A1679" w:rsidP="006A1679">
            <w:pPr>
              <w:jc w:val="right"/>
              <w:rPr>
                <w:rFonts w:ascii="Arial" w:hAnsi="Arial" w:cs="Arial"/>
                <w:lang w:val="id-ID"/>
              </w:rPr>
            </w:pPr>
            <w:r w:rsidRPr="001C6877">
              <w:rPr>
                <w:rFonts w:ascii="Arial" w:hAnsi="Arial" w:cs="Arial"/>
                <w:lang w:val="id-ID"/>
              </w:rPr>
              <w:t>2.3</w:t>
            </w:r>
          </w:p>
        </w:tc>
        <w:tc>
          <w:tcPr>
            <w:tcW w:w="8026" w:type="dxa"/>
            <w:gridSpan w:val="2"/>
            <w:shd w:val="clear" w:color="auto" w:fill="auto"/>
          </w:tcPr>
          <w:p w14:paraId="7B94A2AE" w14:textId="77777777" w:rsidR="006A1679" w:rsidRPr="001C6877" w:rsidRDefault="006A1679" w:rsidP="006A1679">
            <w:pPr>
              <w:jc w:val="both"/>
              <w:rPr>
                <w:rFonts w:ascii="Arial" w:hAnsi="Arial" w:cs="Arial"/>
                <w:lang w:val="id-ID"/>
              </w:rPr>
            </w:pPr>
            <w:r w:rsidRPr="001C6877">
              <w:rPr>
                <w:rFonts w:ascii="Arial" w:hAnsi="Arial" w:cs="Arial"/>
                <w:lang w:val="id-ID"/>
              </w:rPr>
              <w:t>Kinerja Pelayanan.......................................................................................</w:t>
            </w:r>
          </w:p>
        </w:tc>
        <w:tc>
          <w:tcPr>
            <w:tcW w:w="748" w:type="dxa"/>
            <w:shd w:val="clear" w:color="auto" w:fill="auto"/>
          </w:tcPr>
          <w:p w14:paraId="1031E95F" w14:textId="77777777" w:rsidR="006A1679" w:rsidRPr="001C6877" w:rsidRDefault="006A1679" w:rsidP="006A1679">
            <w:pPr>
              <w:jc w:val="center"/>
              <w:rPr>
                <w:rFonts w:ascii="Arial" w:hAnsi="Arial" w:cs="Arial"/>
                <w:lang w:val="id-ID"/>
              </w:rPr>
            </w:pPr>
            <w:r>
              <w:rPr>
                <w:rFonts w:ascii="Arial" w:hAnsi="Arial" w:cs="Arial"/>
                <w:lang w:val="id-ID"/>
              </w:rPr>
              <w:t>19</w:t>
            </w:r>
          </w:p>
        </w:tc>
      </w:tr>
      <w:tr w:rsidR="006A1679" w:rsidRPr="001C6877" w14:paraId="0F095290" w14:textId="77777777" w:rsidTr="00C44AB0">
        <w:trPr>
          <w:trHeight w:val="56"/>
          <w:jc w:val="center"/>
        </w:trPr>
        <w:tc>
          <w:tcPr>
            <w:tcW w:w="1093" w:type="dxa"/>
            <w:shd w:val="clear" w:color="auto" w:fill="auto"/>
          </w:tcPr>
          <w:p w14:paraId="5A8DC0E0" w14:textId="77777777" w:rsidR="006A1679" w:rsidRPr="001C6877" w:rsidRDefault="006A1679" w:rsidP="006A1679">
            <w:pPr>
              <w:jc w:val="right"/>
              <w:rPr>
                <w:rFonts w:ascii="Arial" w:hAnsi="Arial" w:cs="Arial"/>
                <w:lang w:val="id-ID"/>
              </w:rPr>
            </w:pPr>
            <w:r w:rsidRPr="001C6877">
              <w:rPr>
                <w:rFonts w:ascii="Arial" w:hAnsi="Arial" w:cs="Arial"/>
                <w:lang w:val="id-ID"/>
              </w:rPr>
              <w:t>2.4</w:t>
            </w:r>
          </w:p>
        </w:tc>
        <w:tc>
          <w:tcPr>
            <w:tcW w:w="8026" w:type="dxa"/>
            <w:gridSpan w:val="2"/>
            <w:shd w:val="clear" w:color="auto" w:fill="auto"/>
          </w:tcPr>
          <w:p w14:paraId="0B2D2D9E" w14:textId="77777777" w:rsidR="006A1679" w:rsidRPr="001C6877" w:rsidRDefault="006A1679" w:rsidP="006A1679">
            <w:pPr>
              <w:jc w:val="both"/>
              <w:rPr>
                <w:rFonts w:ascii="Arial" w:hAnsi="Arial" w:cs="Arial"/>
                <w:lang w:val="id-ID"/>
              </w:rPr>
            </w:pPr>
            <w:r w:rsidRPr="001C6877">
              <w:rPr>
                <w:rFonts w:ascii="Arial" w:hAnsi="Arial" w:cs="Arial"/>
                <w:lang w:val="id-ID"/>
              </w:rPr>
              <w:t>Tantangan dan Peluang..............................................................................</w:t>
            </w:r>
          </w:p>
        </w:tc>
        <w:tc>
          <w:tcPr>
            <w:tcW w:w="748" w:type="dxa"/>
            <w:shd w:val="clear" w:color="auto" w:fill="auto"/>
          </w:tcPr>
          <w:p w14:paraId="5F3BAA83" w14:textId="77777777" w:rsidR="006A1679" w:rsidRPr="001C6877" w:rsidRDefault="006A1679" w:rsidP="006A1679">
            <w:pPr>
              <w:jc w:val="center"/>
              <w:rPr>
                <w:rFonts w:ascii="Arial" w:hAnsi="Arial" w:cs="Arial"/>
                <w:lang w:val="id-ID"/>
              </w:rPr>
            </w:pPr>
            <w:r>
              <w:rPr>
                <w:rFonts w:ascii="Arial" w:hAnsi="Arial" w:cs="Arial"/>
                <w:lang w:val="id-ID"/>
              </w:rPr>
              <w:t>32</w:t>
            </w:r>
          </w:p>
        </w:tc>
      </w:tr>
      <w:tr w:rsidR="006A1679" w:rsidRPr="001C6877" w14:paraId="6FB99937" w14:textId="77777777" w:rsidTr="00C44AB0">
        <w:trPr>
          <w:trHeight w:val="56"/>
          <w:jc w:val="center"/>
        </w:trPr>
        <w:tc>
          <w:tcPr>
            <w:tcW w:w="1093" w:type="dxa"/>
            <w:shd w:val="clear" w:color="auto" w:fill="auto"/>
          </w:tcPr>
          <w:p w14:paraId="73B11229" w14:textId="77777777" w:rsidR="006A1679" w:rsidRPr="001C6877" w:rsidRDefault="006A1679" w:rsidP="006A1679">
            <w:pPr>
              <w:jc w:val="right"/>
              <w:rPr>
                <w:rFonts w:ascii="Arial" w:hAnsi="Arial" w:cs="Arial"/>
                <w:lang w:val="id-ID"/>
              </w:rPr>
            </w:pPr>
          </w:p>
        </w:tc>
        <w:tc>
          <w:tcPr>
            <w:tcW w:w="817" w:type="dxa"/>
            <w:shd w:val="clear" w:color="auto" w:fill="auto"/>
          </w:tcPr>
          <w:p w14:paraId="6B12A368" w14:textId="77777777" w:rsidR="006A1679" w:rsidRPr="001C6877" w:rsidRDefault="006A1679" w:rsidP="006A1679">
            <w:pPr>
              <w:rPr>
                <w:rFonts w:ascii="Arial" w:hAnsi="Arial" w:cs="Arial"/>
                <w:lang w:val="id-ID"/>
              </w:rPr>
            </w:pPr>
          </w:p>
        </w:tc>
        <w:tc>
          <w:tcPr>
            <w:tcW w:w="7209" w:type="dxa"/>
            <w:shd w:val="clear" w:color="auto" w:fill="auto"/>
          </w:tcPr>
          <w:p w14:paraId="4513B801" w14:textId="77777777" w:rsidR="006A1679" w:rsidRPr="001C6877" w:rsidRDefault="006A1679" w:rsidP="006A1679">
            <w:pPr>
              <w:jc w:val="both"/>
              <w:rPr>
                <w:rFonts w:ascii="Arial" w:hAnsi="Arial" w:cs="Arial"/>
                <w:lang w:val="id-ID"/>
              </w:rPr>
            </w:pPr>
          </w:p>
        </w:tc>
        <w:tc>
          <w:tcPr>
            <w:tcW w:w="748" w:type="dxa"/>
            <w:shd w:val="clear" w:color="auto" w:fill="auto"/>
          </w:tcPr>
          <w:p w14:paraId="2086D582" w14:textId="77777777" w:rsidR="006A1679" w:rsidRPr="001C6877" w:rsidRDefault="006A1679" w:rsidP="006A1679">
            <w:pPr>
              <w:jc w:val="center"/>
              <w:rPr>
                <w:rFonts w:ascii="Arial" w:hAnsi="Arial" w:cs="Arial"/>
                <w:lang w:val="id-ID"/>
              </w:rPr>
            </w:pPr>
          </w:p>
        </w:tc>
      </w:tr>
      <w:tr w:rsidR="006A1679" w:rsidRPr="001C6877" w14:paraId="014C53BE" w14:textId="77777777" w:rsidTr="00C44AB0">
        <w:trPr>
          <w:trHeight w:val="56"/>
          <w:jc w:val="center"/>
        </w:trPr>
        <w:tc>
          <w:tcPr>
            <w:tcW w:w="1093" w:type="dxa"/>
            <w:shd w:val="clear" w:color="auto" w:fill="auto"/>
          </w:tcPr>
          <w:p w14:paraId="3E37CDA3" w14:textId="77777777" w:rsidR="006A1679" w:rsidRPr="001C6877" w:rsidRDefault="006A1679" w:rsidP="006A1679">
            <w:pPr>
              <w:contextualSpacing/>
              <w:jc w:val="right"/>
              <w:rPr>
                <w:rFonts w:ascii="Arial" w:hAnsi="Arial" w:cs="Arial"/>
                <w:b/>
                <w:lang w:val="id-ID"/>
              </w:rPr>
            </w:pPr>
            <w:r w:rsidRPr="001C6877">
              <w:rPr>
                <w:rFonts w:ascii="Arial" w:hAnsi="Arial" w:cs="Arial"/>
                <w:b/>
                <w:lang w:val="id-ID"/>
              </w:rPr>
              <w:t xml:space="preserve">BAB 3 </w:t>
            </w:r>
          </w:p>
        </w:tc>
        <w:tc>
          <w:tcPr>
            <w:tcW w:w="8774" w:type="dxa"/>
            <w:gridSpan w:val="3"/>
            <w:shd w:val="clear" w:color="auto" w:fill="auto"/>
          </w:tcPr>
          <w:p w14:paraId="7DD8CD63" w14:textId="77777777" w:rsidR="006A1679" w:rsidRPr="001C6877" w:rsidRDefault="006A1679" w:rsidP="006A1679">
            <w:pPr>
              <w:rPr>
                <w:rFonts w:ascii="Arial" w:hAnsi="Arial" w:cs="Arial"/>
                <w:lang w:val="id-ID"/>
              </w:rPr>
            </w:pPr>
            <w:r w:rsidRPr="001C6877">
              <w:rPr>
                <w:rFonts w:ascii="Arial" w:hAnsi="Arial" w:cs="Arial"/>
                <w:b/>
                <w:lang w:val="id-ID"/>
              </w:rPr>
              <w:t>ISU-ISU STRATEGIS BERDASARKAN TUGAS DAN FUNGSI</w:t>
            </w:r>
          </w:p>
        </w:tc>
      </w:tr>
      <w:tr w:rsidR="006A1679" w:rsidRPr="001C6877" w14:paraId="7C665B86" w14:textId="77777777" w:rsidTr="00C44AB0">
        <w:trPr>
          <w:trHeight w:val="56"/>
          <w:jc w:val="center"/>
        </w:trPr>
        <w:tc>
          <w:tcPr>
            <w:tcW w:w="1093" w:type="dxa"/>
            <w:shd w:val="clear" w:color="auto" w:fill="auto"/>
          </w:tcPr>
          <w:p w14:paraId="68354E67" w14:textId="77777777" w:rsidR="006A1679" w:rsidRPr="001C6877" w:rsidRDefault="006A1679" w:rsidP="006A1679">
            <w:pPr>
              <w:jc w:val="right"/>
              <w:rPr>
                <w:rFonts w:ascii="Arial" w:hAnsi="Arial" w:cs="Arial"/>
                <w:lang w:val="id-ID"/>
              </w:rPr>
            </w:pPr>
            <w:r w:rsidRPr="001C6877">
              <w:rPr>
                <w:rFonts w:ascii="Arial" w:hAnsi="Arial" w:cs="Arial"/>
                <w:lang w:val="id-ID"/>
              </w:rPr>
              <w:t>3.1</w:t>
            </w:r>
          </w:p>
        </w:tc>
        <w:tc>
          <w:tcPr>
            <w:tcW w:w="8026" w:type="dxa"/>
            <w:gridSpan w:val="2"/>
            <w:shd w:val="clear" w:color="auto" w:fill="auto"/>
          </w:tcPr>
          <w:p w14:paraId="600DAFF7" w14:textId="77777777" w:rsidR="006A1679" w:rsidRPr="001C6877" w:rsidRDefault="006A1679" w:rsidP="006A1679">
            <w:pPr>
              <w:jc w:val="both"/>
              <w:rPr>
                <w:rFonts w:ascii="Arial" w:hAnsi="Arial" w:cs="Arial"/>
                <w:lang w:val="id-ID"/>
              </w:rPr>
            </w:pPr>
            <w:r w:rsidRPr="001C6877">
              <w:rPr>
                <w:rFonts w:ascii="Arial" w:hAnsi="Arial" w:cs="Arial"/>
                <w:lang w:val="id-ID"/>
              </w:rPr>
              <w:t>Identifikasi Permasalahan Berdasarkan Tugas Pokok dan Fungsi.............</w:t>
            </w:r>
          </w:p>
        </w:tc>
        <w:tc>
          <w:tcPr>
            <w:tcW w:w="748" w:type="dxa"/>
            <w:shd w:val="clear" w:color="auto" w:fill="auto"/>
          </w:tcPr>
          <w:p w14:paraId="08248747" w14:textId="77777777" w:rsidR="006A1679" w:rsidRPr="001C6877" w:rsidRDefault="006A1679" w:rsidP="006A1679">
            <w:pPr>
              <w:jc w:val="center"/>
              <w:rPr>
                <w:rFonts w:ascii="Arial" w:hAnsi="Arial" w:cs="Arial"/>
                <w:lang w:val="id-ID"/>
              </w:rPr>
            </w:pPr>
            <w:r>
              <w:rPr>
                <w:rFonts w:ascii="Arial" w:hAnsi="Arial" w:cs="Arial"/>
                <w:lang w:val="id-ID"/>
              </w:rPr>
              <w:t>35</w:t>
            </w:r>
          </w:p>
        </w:tc>
      </w:tr>
      <w:tr w:rsidR="006A1679" w:rsidRPr="001C6877" w14:paraId="700B74C3" w14:textId="77777777" w:rsidTr="00C44AB0">
        <w:trPr>
          <w:trHeight w:val="56"/>
          <w:jc w:val="center"/>
        </w:trPr>
        <w:tc>
          <w:tcPr>
            <w:tcW w:w="1093" w:type="dxa"/>
            <w:shd w:val="clear" w:color="auto" w:fill="auto"/>
          </w:tcPr>
          <w:p w14:paraId="7DD20E60" w14:textId="77777777" w:rsidR="006A1679" w:rsidRPr="001C6877" w:rsidRDefault="006A1679" w:rsidP="006A1679">
            <w:pPr>
              <w:jc w:val="right"/>
              <w:rPr>
                <w:rFonts w:ascii="Arial" w:hAnsi="Arial" w:cs="Arial"/>
                <w:lang w:val="id-ID"/>
              </w:rPr>
            </w:pPr>
            <w:r w:rsidRPr="001C6877">
              <w:rPr>
                <w:rFonts w:ascii="Arial" w:hAnsi="Arial" w:cs="Arial"/>
                <w:lang w:val="id-ID"/>
              </w:rPr>
              <w:t>3.2</w:t>
            </w:r>
          </w:p>
        </w:tc>
        <w:tc>
          <w:tcPr>
            <w:tcW w:w="8026" w:type="dxa"/>
            <w:gridSpan w:val="2"/>
            <w:shd w:val="clear" w:color="auto" w:fill="auto"/>
          </w:tcPr>
          <w:p w14:paraId="7E7E6BE3" w14:textId="653486BB" w:rsidR="006A1679" w:rsidRPr="001C6877" w:rsidRDefault="006A1679" w:rsidP="003717A0">
            <w:pPr>
              <w:jc w:val="both"/>
              <w:rPr>
                <w:rFonts w:ascii="Arial" w:hAnsi="Arial" w:cs="Arial"/>
                <w:lang w:val="id-ID"/>
              </w:rPr>
            </w:pPr>
            <w:r w:rsidRPr="001C6877">
              <w:rPr>
                <w:rFonts w:ascii="Arial" w:hAnsi="Arial" w:cs="Arial"/>
                <w:lang w:val="id-ID"/>
              </w:rPr>
              <w:t xml:space="preserve">Telaah Visi, Misi RPJMD </w:t>
            </w:r>
          </w:p>
        </w:tc>
        <w:tc>
          <w:tcPr>
            <w:tcW w:w="748" w:type="dxa"/>
            <w:shd w:val="clear" w:color="auto" w:fill="auto"/>
          </w:tcPr>
          <w:p w14:paraId="52FDDCC6" w14:textId="77777777" w:rsidR="006A1679" w:rsidRPr="001C6877" w:rsidRDefault="006A1679" w:rsidP="006A1679">
            <w:pPr>
              <w:jc w:val="center"/>
              <w:rPr>
                <w:rFonts w:ascii="Arial" w:hAnsi="Arial" w:cs="Arial"/>
                <w:lang w:val="id-ID"/>
              </w:rPr>
            </w:pPr>
            <w:r>
              <w:rPr>
                <w:rFonts w:ascii="Arial" w:hAnsi="Arial" w:cs="Arial"/>
                <w:lang w:val="id-ID"/>
              </w:rPr>
              <w:t>36</w:t>
            </w:r>
          </w:p>
        </w:tc>
      </w:tr>
      <w:tr w:rsidR="006A1679" w:rsidRPr="001C6877" w14:paraId="2D410513" w14:textId="77777777" w:rsidTr="00C44AB0">
        <w:trPr>
          <w:trHeight w:val="56"/>
          <w:jc w:val="center"/>
        </w:trPr>
        <w:tc>
          <w:tcPr>
            <w:tcW w:w="1093" w:type="dxa"/>
            <w:shd w:val="clear" w:color="auto" w:fill="auto"/>
          </w:tcPr>
          <w:p w14:paraId="028B5F12" w14:textId="77777777" w:rsidR="006A1679" w:rsidRPr="001C6877" w:rsidRDefault="006A1679" w:rsidP="006A1679">
            <w:pPr>
              <w:jc w:val="right"/>
              <w:rPr>
                <w:rFonts w:ascii="Arial" w:hAnsi="Arial" w:cs="Arial"/>
                <w:lang w:val="id-ID"/>
              </w:rPr>
            </w:pPr>
            <w:r w:rsidRPr="001C6877">
              <w:rPr>
                <w:rFonts w:ascii="Arial" w:hAnsi="Arial" w:cs="Arial"/>
                <w:lang w:val="id-ID"/>
              </w:rPr>
              <w:t>3.3</w:t>
            </w:r>
          </w:p>
        </w:tc>
        <w:tc>
          <w:tcPr>
            <w:tcW w:w="8026" w:type="dxa"/>
            <w:gridSpan w:val="2"/>
            <w:shd w:val="clear" w:color="auto" w:fill="auto"/>
          </w:tcPr>
          <w:p w14:paraId="37CADD54" w14:textId="77777777" w:rsidR="006A1679" w:rsidRPr="001C6877" w:rsidRDefault="006A1679" w:rsidP="006A1679">
            <w:pPr>
              <w:jc w:val="both"/>
              <w:rPr>
                <w:rFonts w:ascii="Arial" w:hAnsi="Arial" w:cs="Arial"/>
                <w:lang w:val="id-ID"/>
              </w:rPr>
            </w:pPr>
            <w:r w:rsidRPr="001C6877">
              <w:rPr>
                <w:rFonts w:ascii="Arial" w:hAnsi="Arial" w:cs="Arial"/>
                <w:lang w:val="id-ID"/>
              </w:rPr>
              <w:t>Telaah Renstra K/L dan Renstra Provinsi...................................................</w:t>
            </w:r>
          </w:p>
        </w:tc>
        <w:tc>
          <w:tcPr>
            <w:tcW w:w="748" w:type="dxa"/>
            <w:shd w:val="clear" w:color="auto" w:fill="auto"/>
          </w:tcPr>
          <w:p w14:paraId="7C99A44C" w14:textId="77777777" w:rsidR="006A1679" w:rsidRPr="001C6877" w:rsidRDefault="006A1679" w:rsidP="006A1679">
            <w:pPr>
              <w:jc w:val="center"/>
              <w:rPr>
                <w:rFonts w:ascii="Arial" w:hAnsi="Arial" w:cs="Arial"/>
                <w:lang w:val="id-ID"/>
              </w:rPr>
            </w:pPr>
            <w:r>
              <w:rPr>
                <w:rFonts w:ascii="Arial" w:hAnsi="Arial" w:cs="Arial"/>
                <w:lang w:val="id-ID"/>
              </w:rPr>
              <w:t>38</w:t>
            </w:r>
          </w:p>
        </w:tc>
      </w:tr>
      <w:tr w:rsidR="006A1679" w:rsidRPr="001C6877" w14:paraId="2D4837D3" w14:textId="77777777" w:rsidTr="00C44AB0">
        <w:trPr>
          <w:trHeight w:val="56"/>
          <w:jc w:val="center"/>
        </w:trPr>
        <w:tc>
          <w:tcPr>
            <w:tcW w:w="1093" w:type="dxa"/>
            <w:shd w:val="clear" w:color="auto" w:fill="auto"/>
          </w:tcPr>
          <w:p w14:paraId="326C8158" w14:textId="77777777" w:rsidR="006A1679" w:rsidRPr="001C6877" w:rsidRDefault="006A1679" w:rsidP="006A1679">
            <w:pPr>
              <w:jc w:val="right"/>
              <w:rPr>
                <w:rFonts w:ascii="Arial" w:hAnsi="Arial" w:cs="Arial"/>
                <w:lang w:val="id-ID"/>
              </w:rPr>
            </w:pPr>
            <w:r w:rsidRPr="001C6877">
              <w:rPr>
                <w:rFonts w:ascii="Arial" w:hAnsi="Arial" w:cs="Arial"/>
                <w:lang w:val="id-ID"/>
              </w:rPr>
              <w:t>3.4</w:t>
            </w:r>
          </w:p>
        </w:tc>
        <w:tc>
          <w:tcPr>
            <w:tcW w:w="8026" w:type="dxa"/>
            <w:gridSpan w:val="2"/>
            <w:shd w:val="clear" w:color="auto" w:fill="auto"/>
          </w:tcPr>
          <w:p w14:paraId="07AAE5D6" w14:textId="77777777" w:rsidR="006A1679" w:rsidRPr="001C6877" w:rsidRDefault="006A1679" w:rsidP="006A1679">
            <w:pPr>
              <w:jc w:val="both"/>
              <w:rPr>
                <w:rFonts w:ascii="Arial" w:hAnsi="Arial" w:cs="Arial"/>
                <w:lang w:val="id-ID"/>
              </w:rPr>
            </w:pPr>
            <w:r w:rsidRPr="001C6877">
              <w:rPr>
                <w:rFonts w:ascii="Arial" w:hAnsi="Arial" w:cs="Arial"/>
                <w:lang w:val="id-ID"/>
              </w:rPr>
              <w:t>Penentuan Isu-Isu Strategis........................................................................</w:t>
            </w:r>
          </w:p>
        </w:tc>
        <w:tc>
          <w:tcPr>
            <w:tcW w:w="748" w:type="dxa"/>
            <w:shd w:val="clear" w:color="auto" w:fill="auto"/>
          </w:tcPr>
          <w:p w14:paraId="4240068D" w14:textId="77777777" w:rsidR="006A1679" w:rsidRPr="001C6877" w:rsidRDefault="006A1679" w:rsidP="006A1679">
            <w:pPr>
              <w:jc w:val="center"/>
              <w:rPr>
                <w:rFonts w:ascii="Arial" w:hAnsi="Arial" w:cs="Arial"/>
                <w:lang w:val="id-ID"/>
              </w:rPr>
            </w:pPr>
            <w:r>
              <w:rPr>
                <w:rFonts w:ascii="Arial" w:hAnsi="Arial" w:cs="Arial"/>
                <w:lang w:val="id-ID"/>
              </w:rPr>
              <w:t>42</w:t>
            </w:r>
          </w:p>
        </w:tc>
      </w:tr>
      <w:tr w:rsidR="006A1679" w:rsidRPr="001C6877" w14:paraId="76E61541" w14:textId="77777777" w:rsidTr="00C44AB0">
        <w:trPr>
          <w:trHeight w:val="56"/>
          <w:jc w:val="center"/>
        </w:trPr>
        <w:tc>
          <w:tcPr>
            <w:tcW w:w="1093" w:type="dxa"/>
            <w:shd w:val="clear" w:color="auto" w:fill="auto"/>
          </w:tcPr>
          <w:p w14:paraId="46926302" w14:textId="77777777" w:rsidR="006A1679" w:rsidRPr="001C6877" w:rsidRDefault="006A1679" w:rsidP="006A1679">
            <w:pPr>
              <w:jc w:val="right"/>
              <w:rPr>
                <w:rFonts w:ascii="Arial" w:hAnsi="Arial" w:cs="Arial"/>
                <w:lang w:val="id-ID"/>
              </w:rPr>
            </w:pPr>
          </w:p>
        </w:tc>
        <w:tc>
          <w:tcPr>
            <w:tcW w:w="817" w:type="dxa"/>
            <w:shd w:val="clear" w:color="auto" w:fill="auto"/>
          </w:tcPr>
          <w:p w14:paraId="78ED16E5" w14:textId="77777777" w:rsidR="006A1679" w:rsidRPr="001C6877" w:rsidRDefault="006A1679" w:rsidP="006A1679">
            <w:pPr>
              <w:rPr>
                <w:rFonts w:ascii="Arial" w:hAnsi="Arial" w:cs="Arial"/>
                <w:lang w:val="id-ID"/>
              </w:rPr>
            </w:pPr>
          </w:p>
        </w:tc>
        <w:tc>
          <w:tcPr>
            <w:tcW w:w="7209" w:type="dxa"/>
            <w:shd w:val="clear" w:color="auto" w:fill="auto"/>
          </w:tcPr>
          <w:p w14:paraId="3A9440DC" w14:textId="77777777" w:rsidR="006A1679" w:rsidRPr="001C6877" w:rsidRDefault="006A1679" w:rsidP="006A1679">
            <w:pPr>
              <w:jc w:val="both"/>
              <w:rPr>
                <w:rFonts w:ascii="Arial" w:hAnsi="Arial" w:cs="Arial"/>
                <w:lang w:val="id-ID"/>
              </w:rPr>
            </w:pPr>
          </w:p>
        </w:tc>
        <w:tc>
          <w:tcPr>
            <w:tcW w:w="748" w:type="dxa"/>
            <w:shd w:val="clear" w:color="auto" w:fill="auto"/>
          </w:tcPr>
          <w:p w14:paraId="64890087" w14:textId="77777777" w:rsidR="006A1679" w:rsidRPr="001C6877" w:rsidRDefault="006A1679" w:rsidP="006A1679">
            <w:pPr>
              <w:jc w:val="center"/>
              <w:rPr>
                <w:rFonts w:ascii="Arial" w:hAnsi="Arial" w:cs="Arial"/>
                <w:lang w:val="id-ID"/>
              </w:rPr>
            </w:pPr>
          </w:p>
        </w:tc>
      </w:tr>
      <w:tr w:rsidR="006A1679" w:rsidRPr="001C6877" w14:paraId="113FC7D1" w14:textId="77777777" w:rsidTr="00C44AB0">
        <w:trPr>
          <w:trHeight w:val="56"/>
          <w:jc w:val="center"/>
        </w:trPr>
        <w:tc>
          <w:tcPr>
            <w:tcW w:w="1093" w:type="dxa"/>
            <w:shd w:val="clear" w:color="auto" w:fill="auto"/>
          </w:tcPr>
          <w:p w14:paraId="73CA5320" w14:textId="77777777" w:rsidR="006A1679" w:rsidRPr="001C6877" w:rsidRDefault="006A1679" w:rsidP="006A1679">
            <w:pPr>
              <w:jc w:val="right"/>
              <w:rPr>
                <w:rFonts w:ascii="Arial" w:hAnsi="Arial" w:cs="Arial"/>
                <w:lang w:val="id-ID"/>
              </w:rPr>
            </w:pPr>
            <w:r w:rsidRPr="001C6877">
              <w:rPr>
                <w:rFonts w:ascii="Arial" w:hAnsi="Arial" w:cs="Arial"/>
                <w:b/>
                <w:lang w:val="id-ID"/>
              </w:rPr>
              <w:t>BAB 4</w:t>
            </w:r>
          </w:p>
        </w:tc>
        <w:tc>
          <w:tcPr>
            <w:tcW w:w="8026" w:type="dxa"/>
            <w:gridSpan w:val="2"/>
            <w:shd w:val="clear" w:color="auto" w:fill="auto"/>
          </w:tcPr>
          <w:p w14:paraId="33E3DDD9" w14:textId="77777777" w:rsidR="006A1679" w:rsidRPr="001C6877" w:rsidRDefault="006A1679" w:rsidP="006A1679">
            <w:pPr>
              <w:contextualSpacing/>
              <w:jc w:val="both"/>
              <w:rPr>
                <w:rFonts w:ascii="Arial" w:hAnsi="Arial" w:cs="Arial"/>
                <w:b/>
                <w:lang w:val="id-ID"/>
              </w:rPr>
            </w:pPr>
            <w:r w:rsidRPr="001C6877">
              <w:rPr>
                <w:rFonts w:ascii="Arial" w:hAnsi="Arial" w:cs="Arial"/>
                <w:b/>
                <w:lang w:val="id-ID"/>
              </w:rPr>
              <w:t>TUJUAN, DAN SASARAN, STRATEGI DAN KEBIJAKAN</w:t>
            </w:r>
          </w:p>
        </w:tc>
        <w:tc>
          <w:tcPr>
            <w:tcW w:w="748" w:type="dxa"/>
            <w:shd w:val="clear" w:color="auto" w:fill="auto"/>
          </w:tcPr>
          <w:p w14:paraId="47C2A4F9" w14:textId="77777777" w:rsidR="006A1679" w:rsidRPr="001C6877" w:rsidRDefault="006A1679" w:rsidP="006A1679">
            <w:pPr>
              <w:jc w:val="center"/>
              <w:rPr>
                <w:rFonts w:ascii="Arial" w:hAnsi="Arial" w:cs="Arial"/>
                <w:lang w:val="id-ID"/>
              </w:rPr>
            </w:pPr>
          </w:p>
        </w:tc>
      </w:tr>
      <w:tr w:rsidR="006A1679" w:rsidRPr="001C6877" w14:paraId="343A169C" w14:textId="77777777" w:rsidTr="00C44AB0">
        <w:trPr>
          <w:trHeight w:val="56"/>
          <w:jc w:val="center"/>
        </w:trPr>
        <w:tc>
          <w:tcPr>
            <w:tcW w:w="1093" w:type="dxa"/>
            <w:shd w:val="clear" w:color="auto" w:fill="auto"/>
          </w:tcPr>
          <w:p w14:paraId="56E14ADB" w14:textId="77777777" w:rsidR="006A1679" w:rsidRPr="001C6877" w:rsidRDefault="006A1679" w:rsidP="006A1679">
            <w:pPr>
              <w:jc w:val="right"/>
              <w:rPr>
                <w:rFonts w:ascii="Arial" w:hAnsi="Arial" w:cs="Arial"/>
                <w:b/>
                <w:lang w:val="id-ID"/>
              </w:rPr>
            </w:pPr>
            <w:r w:rsidRPr="001C6877">
              <w:rPr>
                <w:rFonts w:ascii="Arial" w:hAnsi="Arial" w:cs="Arial"/>
                <w:b/>
                <w:lang w:val="id-ID"/>
              </w:rPr>
              <w:t>4.1</w:t>
            </w:r>
          </w:p>
        </w:tc>
        <w:tc>
          <w:tcPr>
            <w:tcW w:w="8026" w:type="dxa"/>
            <w:gridSpan w:val="2"/>
            <w:shd w:val="clear" w:color="auto" w:fill="auto"/>
          </w:tcPr>
          <w:p w14:paraId="1C019AAA" w14:textId="77777777" w:rsidR="006A1679" w:rsidRPr="001C6877" w:rsidRDefault="006A1679" w:rsidP="006A1679">
            <w:pPr>
              <w:contextualSpacing/>
              <w:jc w:val="both"/>
              <w:rPr>
                <w:rFonts w:ascii="Arial" w:hAnsi="Arial" w:cs="Arial"/>
                <w:b/>
                <w:lang w:val="id-ID"/>
              </w:rPr>
            </w:pPr>
            <w:r w:rsidRPr="001C6877">
              <w:rPr>
                <w:rFonts w:ascii="Arial" w:hAnsi="Arial" w:cs="Arial"/>
                <w:lang w:val="id-ID"/>
              </w:rPr>
              <w:t>Tujuan dan Sasaran Jangka Menengah......................................................</w:t>
            </w:r>
          </w:p>
        </w:tc>
        <w:tc>
          <w:tcPr>
            <w:tcW w:w="748" w:type="dxa"/>
            <w:shd w:val="clear" w:color="auto" w:fill="auto"/>
          </w:tcPr>
          <w:p w14:paraId="04971CD7" w14:textId="77777777" w:rsidR="006A1679" w:rsidRPr="001C6877" w:rsidRDefault="006A1679" w:rsidP="006A1679">
            <w:pPr>
              <w:jc w:val="center"/>
              <w:rPr>
                <w:rFonts w:ascii="Arial" w:hAnsi="Arial" w:cs="Arial"/>
                <w:lang w:val="id-ID"/>
              </w:rPr>
            </w:pPr>
            <w:r>
              <w:rPr>
                <w:rFonts w:ascii="Arial" w:hAnsi="Arial" w:cs="Arial"/>
                <w:lang w:val="id-ID"/>
              </w:rPr>
              <w:t>45</w:t>
            </w:r>
          </w:p>
        </w:tc>
      </w:tr>
      <w:tr w:rsidR="006A1679" w:rsidRPr="001C6877" w14:paraId="0233928D" w14:textId="77777777" w:rsidTr="00C44AB0">
        <w:trPr>
          <w:trHeight w:val="56"/>
          <w:jc w:val="center"/>
        </w:trPr>
        <w:tc>
          <w:tcPr>
            <w:tcW w:w="1093" w:type="dxa"/>
            <w:shd w:val="clear" w:color="auto" w:fill="auto"/>
          </w:tcPr>
          <w:p w14:paraId="3382227C" w14:textId="77777777" w:rsidR="006A1679" w:rsidRPr="001C6877" w:rsidRDefault="006A1679" w:rsidP="006A1679">
            <w:pPr>
              <w:jc w:val="right"/>
              <w:rPr>
                <w:rFonts w:ascii="Arial" w:hAnsi="Arial" w:cs="Arial"/>
                <w:b/>
                <w:lang w:val="id-ID"/>
              </w:rPr>
            </w:pPr>
          </w:p>
        </w:tc>
        <w:tc>
          <w:tcPr>
            <w:tcW w:w="8026" w:type="dxa"/>
            <w:gridSpan w:val="2"/>
            <w:shd w:val="clear" w:color="auto" w:fill="auto"/>
          </w:tcPr>
          <w:p w14:paraId="2271B149" w14:textId="77777777" w:rsidR="006A1679" w:rsidRPr="001C6877" w:rsidRDefault="006A1679" w:rsidP="006A1679">
            <w:pPr>
              <w:contextualSpacing/>
              <w:jc w:val="both"/>
              <w:rPr>
                <w:rFonts w:ascii="Arial" w:hAnsi="Arial" w:cs="Arial"/>
                <w:lang w:val="id-ID"/>
              </w:rPr>
            </w:pPr>
          </w:p>
        </w:tc>
        <w:tc>
          <w:tcPr>
            <w:tcW w:w="748" w:type="dxa"/>
            <w:shd w:val="clear" w:color="auto" w:fill="auto"/>
          </w:tcPr>
          <w:p w14:paraId="7EAB06DF" w14:textId="77777777" w:rsidR="006A1679" w:rsidRPr="001C6877" w:rsidRDefault="006A1679" w:rsidP="006A1679">
            <w:pPr>
              <w:jc w:val="center"/>
              <w:rPr>
                <w:rFonts w:ascii="Arial" w:hAnsi="Arial" w:cs="Arial"/>
                <w:lang w:val="id-ID"/>
              </w:rPr>
            </w:pPr>
          </w:p>
        </w:tc>
      </w:tr>
      <w:tr w:rsidR="006A1679" w:rsidRPr="001C6877" w14:paraId="5599BE76" w14:textId="77777777" w:rsidTr="00C44AB0">
        <w:trPr>
          <w:trHeight w:val="56"/>
          <w:jc w:val="center"/>
        </w:trPr>
        <w:tc>
          <w:tcPr>
            <w:tcW w:w="1093" w:type="dxa"/>
            <w:shd w:val="clear" w:color="auto" w:fill="auto"/>
          </w:tcPr>
          <w:p w14:paraId="0F89D051" w14:textId="77777777" w:rsidR="006A1679" w:rsidRPr="001C6877" w:rsidRDefault="006A1679" w:rsidP="006A1679">
            <w:pPr>
              <w:contextualSpacing/>
              <w:jc w:val="right"/>
              <w:rPr>
                <w:rFonts w:ascii="Arial" w:hAnsi="Arial" w:cs="Arial"/>
                <w:b/>
                <w:lang w:val="id-ID"/>
              </w:rPr>
            </w:pPr>
            <w:r w:rsidRPr="001C6877">
              <w:rPr>
                <w:rFonts w:ascii="Arial" w:hAnsi="Arial" w:cs="Arial"/>
                <w:b/>
                <w:lang w:val="id-ID"/>
              </w:rPr>
              <w:t xml:space="preserve">BAB 5 </w:t>
            </w:r>
          </w:p>
        </w:tc>
        <w:tc>
          <w:tcPr>
            <w:tcW w:w="8026" w:type="dxa"/>
            <w:gridSpan w:val="2"/>
            <w:shd w:val="clear" w:color="auto" w:fill="auto"/>
          </w:tcPr>
          <w:p w14:paraId="35096388" w14:textId="77777777" w:rsidR="006A1679" w:rsidRPr="001C6877" w:rsidRDefault="006A1679" w:rsidP="006A1679">
            <w:pPr>
              <w:contextualSpacing/>
              <w:jc w:val="both"/>
              <w:rPr>
                <w:rFonts w:ascii="Arial" w:hAnsi="Arial" w:cs="Arial"/>
                <w:lang w:val="id-ID"/>
              </w:rPr>
            </w:pPr>
            <w:r w:rsidRPr="001C6877">
              <w:rPr>
                <w:rFonts w:ascii="Arial" w:hAnsi="Arial" w:cs="Arial"/>
                <w:b/>
                <w:lang w:val="id-ID"/>
              </w:rPr>
              <w:t>STRATEGI DAN ARAH KEBIJAKAN</w:t>
            </w:r>
          </w:p>
        </w:tc>
        <w:tc>
          <w:tcPr>
            <w:tcW w:w="748" w:type="dxa"/>
            <w:shd w:val="clear" w:color="auto" w:fill="auto"/>
          </w:tcPr>
          <w:p w14:paraId="443C3A6A" w14:textId="77777777" w:rsidR="006A1679" w:rsidRPr="001C6877" w:rsidRDefault="006A1679" w:rsidP="006A1679">
            <w:pPr>
              <w:jc w:val="center"/>
              <w:rPr>
                <w:rFonts w:ascii="Arial" w:hAnsi="Arial" w:cs="Arial"/>
                <w:lang w:val="id-ID"/>
              </w:rPr>
            </w:pPr>
          </w:p>
        </w:tc>
      </w:tr>
      <w:tr w:rsidR="006A1679" w:rsidRPr="001C6877" w14:paraId="37593A22" w14:textId="77777777" w:rsidTr="00C44AB0">
        <w:trPr>
          <w:trHeight w:val="56"/>
          <w:jc w:val="center"/>
        </w:trPr>
        <w:tc>
          <w:tcPr>
            <w:tcW w:w="1093" w:type="dxa"/>
            <w:shd w:val="clear" w:color="auto" w:fill="auto"/>
          </w:tcPr>
          <w:p w14:paraId="062C996D" w14:textId="77777777" w:rsidR="006A1679" w:rsidRPr="001C6877" w:rsidRDefault="006A1679" w:rsidP="006A1679">
            <w:pPr>
              <w:contextualSpacing/>
              <w:jc w:val="right"/>
              <w:rPr>
                <w:rFonts w:ascii="Arial" w:hAnsi="Arial" w:cs="Arial"/>
                <w:b/>
                <w:lang w:val="id-ID"/>
              </w:rPr>
            </w:pPr>
            <w:r w:rsidRPr="001C6877">
              <w:rPr>
                <w:rFonts w:ascii="Arial" w:hAnsi="Arial" w:cs="Arial"/>
                <w:b/>
                <w:lang w:val="id-ID"/>
              </w:rPr>
              <w:t>5.1</w:t>
            </w:r>
          </w:p>
        </w:tc>
        <w:tc>
          <w:tcPr>
            <w:tcW w:w="8026" w:type="dxa"/>
            <w:gridSpan w:val="2"/>
            <w:shd w:val="clear" w:color="auto" w:fill="auto"/>
          </w:tcPr>
          <w:p w14:paraId="780694EE" w14:textId="59191FF1" w:rsidR="006A1679" w:rsidRPr="001C6877" w:rsidRDefault="006A1679" w:rsidP="0083413E">
            <w:pPr>
              <w:contextualSpacing/>
              <w:jc w:val="both"/>
              <w:rPr>
                <w:rFonts w:ascii="Arial" w:hAnsi="Arial" w:cs="Arial"/>
                <w:b/>
                <w:lang w:val="id-ID"/>
              </w:rPr>
            </w:pPr>
            <w:r w:rsidRPr="001C6877">
              <w:rPr>
                <w:rFonts w:ascii="Arial" w:hAnsi="Arial" w:cs="Arial"/>
                <w:lang w:val="id-ID"/>
              </w:rPr>
              <w:t>Strategi dan Kebijakan Jangka Menengah</w:t>
            </w:r>
            <w:r w:rsidR="0083413E">
              <w:rPr>
                <w:rFonts w:ascii="Arial" w:hAnsi="Arial" w:cs="Arial"/>
                <w:lang w:val="id-ID"/>
              </w:rPr>
              <w:t xml:space="preserve"> Dinas Kesehatan</w:t>
            </w:r>
            <w:r w:rsidRPr="001C6877">
              <w:rPr>
                <w:rFonts w:ascii="Arial" w:hAnsi="Arial" w:cs="Arial"/>
                <w:lang w:val="id-ID"/>
              </w:rPr>
              <w:t>.......................................................................</w:t>
            </w:r>
            <w:r w:rsidR="0083413E">
              <w:rPr>
                <w:rFonts w:ascii="Arial" w:hAnsi="Arial" w:cs="Arial"/>
                <w:lang w:val="id-ID"/>
              </w:rPr>
              <w:t>............................</w:t>
            </w:r>
          </w:p>
        </w:tc>
        <w:tc>
          <w:tcPr>
            <w:tcW w:w="748" w:type="dxa"/>
            <w:shd w:val="clear" w:color="auto" w:fill="auto"/>
          </w:tcPr>
          <w:p w14:paraId="33EB4495" w14:textId="77777777" w:rsidR="0083413E" w:rsidRDefault="0083413E" w:rsidP="006A1679">
            <w:pPr>
              <w:jc w:val="center"/>
              <w:rPr>
                <w:rFonts w:ascii="Arial" w:hAnsi="Arial" w:cs="Arial"/>
                <w:lang w:val="id-ID"/>
              </w:rPr>
            </w:pPr>
          </w:p>
          <w:p w14:paraId="2F8C605A" w14:textId="77777777" w:rsidR="006A1679" w:rsidRPr="001C6877" w:rsidRDefault="006A1679" w:rsidP="006A1679">
            <w:pPr>
              <w:jc w:val="center"/>
              <w:rPr>
                <w:rFonts w:ascii="Arial" w:hAnsi="Arial" w:cs="Arial"/>
                <w:lang w:val="id-ID"/>
              </w:rPr>
            </w:pPr>
            <w:r>
              <w:rPr>
                <w:rFonts w:ascii="Arial" w:hAnsi="Arial" w:cs="Arial"/>
                <w:lang w:val="id-ID"/>
              </w:rPr>
              <w:t>48</w:t>
            </w:r>
          </w:p>
        </w:tc>
      </w:tr>
      <w:tr w:rsidR="006A1679" w:rsidRPr="001C6877" w14:paraId="7A91033C" w14:textId="77777777" w:rsidTr="00C44AB0">
        <w:trPr>
          <w:trHeight w:val="56"/>
          <w:jc w:val="center"/>
        </w:trPr>
        <w:tc>
          <w:tcPr>
            <w:tcW w:w="1093" w:type="dxa"/>
            <w:shd w:val="clear" w:color="auto" w:fill="auto"/>
          </w:tcPr>
          <w:p w14:paraId="7517F13B" w14:textId="77777777" w:rsidR="006A1679" w:rsidRPr="001C6877" w:rsidRDefault="006A1679" w:rsidP="006A1679">
            <w:pPr>
              <w:jc w:val="right"/>
              <w:rPr>
                <w:rFonts w:ascii="Arial" w:hAnsi="Arial" w:cs="Arial"/>
                <w:lang w:val="id-ID"/>
              </w:rPr>
            </w:pPr>
          </w:p>
        </w:tc>
        <w:tc>
          <w:tcPr>
            <w:tcW w:w="817" w:type="dxa"/>
            <w:shd w:val="clear" w:color="auto" w:fill="auto"/>
          </w:tcPr>
          <w:p w14:paraId="328E5E31" w14:textId="77777777" w:rsidR="006A1679" w:rsidRPr="001C6877" w:rsidRDefault="006A1679" w:rsidP="006A1679">
            <w:pPr>
              <w:rPr>
                <w:rFonts w:ascii="Arial" w:hAnsi="Arial" w:cs="Arial"/>
                <w:lang w:val="id-ID"/>
              </w:rPr>
            </w:pPr>
            <w:r w:rsidRPr="001C6877">
              <w:rPr>
                <w:rFonts w:ascii="Arial" w:hAnsi="Arial" w:cs="Arial"/>
                <w:lang w:val="id-ID"/>
              </w:rPr>
              <w:t>5.2.1</w:t>
            </w:r>
          </w:p>
        </w:tc>
        <w:tc>
          <w:tcPr>
            <w:tcW w:w="7209" w:type="dxa"/>
            <w:shd w:val="clear" w:color="auto" w:fill="auto"/>
          </w:tcPr>
          <w:p w14:paraId="1AC05E16" w14:textId="77777777" w:rsidR="006A1679" w:rsidRPr="001C6877" w:rsidRDefault="006A1679" w:rsidP="006A1679">
            <w:pPr>
              <w:jc w:val="both"/>
              <w:rPr>
                <w:rFonts w:ascii="Arial" w:hAnsi="Arial" w:cs="Arial"/>
                <w:lang w:val="id-ID"/>
              </w:rPr>
            </w:pPr>
            <w:r w:rsidRPr="001C6877">
              <w:rPr>
                <w:rFonts w:ascii="Arial" w:hAnsi="Arial" w:cs="Arial"/>
                <w:lang w:val="id-ID"/>
              </w:rPr>
              <w:t>Strategi............................................................................................</w:t>
            </w:r>
          </w:p>
        </w:tc>
        <w:tc>
          <w:tcPr>
            <w:tcW w:w="748" w:type="dxa"/>
            <w:shd w:val="clear" w:color="auto" w:fill="auto"/>
          </w:tcPr>
          <w:p w14:paraId="60E63520" w14:textId="77777777" w:rsidR="006A1679" w:rsidRPr="001C6877" w:rsidRDefault="006A1679" w:rsidP="006A1679">
            <w:pPr>
              <w:jc w:val="center"/>
              <w:rPr>
                <w:rFonts w:ascii="Arial" w:hAnsi="Arial" w:cs="Arial"/>
                <w:lang w:val="id-ID"/>
              </w:rPr>
            </w:pPr>
            <w:r>
              <w:rPr>
                <w:rFonts w:ascii="Arial" w:hAnsi="Arial" w:cs="Arial"/>
                <w:lang w:val="id-ID"/>
              </w:rPr>
              <w:t>50</w:t>
            </w:r>
          </w:p>
        </w:tc>
      </w:tr>
      <w:tr w:rsidR="006A1679" w:rsidRPr="001C6877" w14:paraId="3A9FB1A7" w14:textId="77777777" w:rsidTr="00C44AB0">
        <w:trPr>
          <w:trHeight w:val="56"/>
          <w:jc w:val="center"/>
        </w:trPr>
        <w:tc>
          <w:tcPr>
            <w:tcW w:w="1093" w:type="dxa"/>
            <w:shd w:val="clear" w:color="auto" w:fill="auto"/>
          </w:tcPr>
          <w:p w14:paraId="2836033E" w14:textId="77777777" w:rsidR="006A1679" w:rsidRPr="001C6877" w:rsidRDefault="006A1679" w:rsidP="006A1679">
            <w:pPr>
              <w:jc w:val="right"/>
              <w:rPr>
                <w:rFonts w:ascii="Arial" w:hAnsi="Arial" w:cs="Arial"/>
                <w:lang w:val="id-ID"/>
              </w:rPr>
            </w:pPr>
          </w:p>
        </w:tc>
        <w:tc>
          <w:tcPr>
            <w:tcW w:w="817" w:type="dxa"/>
            <w:shd w:val="clear" w:color="auto" w:fill="auto"/>
          </w:tcPr>
          <w:p w14:paraId="3B273179" w14:textId="77777777" w:rsidR="006A1679" w:rsidRPr="001C6877" w:rsidRDefault="006A1679" w:rsidP="006A1679">
            <w:pPr>
              <w:rPr>
                <w:rFonts w:ascii="Arial" w:hAnsi="Arial" w:cs="Arial"/>
                <w:lang w:val="id-ID"/>
              </w:rPr>
            </w:pPr>
            <w:r w:rsidRPr="001C6877">
              <w:rPr>
                <w:rFonts w:ascii="Arial" w:hAnsi="Arial" w:cs="Arial"/>
                <w:lang w:val="id-ID"/>
              </w:rPr>
              <w:t>5.2.2</w:t>
            </w:r>
          </w:p>
        </w:tc>
        <w:tc>
          <w:tcPr>
            <w:tcW w:w="7209" w:type="dxa"/>
            <w:shd w:val="clear" w:color="auto" w:fill="auto"/>
          </w:tcPr>
          <w:p w14:paraId="69A1C187" w14:textId="77777777" w:rsidR="006A1679" w:rsidRPr="001C6877" w:rsidRDefault="006A1679" w:rsidP="006A1679">
            <w:pPr>
              <w:jc w:val="both"/>
              <w:rPr>
                <w:rFonts w:ascii="Arial" w:hAnsi="Arial" w:cs="Arial"/>
                <w:lang w:val="id-ID"/>
              </w:rPr>
            </w:pPr>
            <w:r w:rsidRPr="001C6877">
              <w:rPr>
                <w:rFonts w:ascii="Arial" w:hAnsi="Arial" w:cs="Arial"/>
                <w:lang w:val="id-ID"/>
              </w:rPr>
              <w:t>Arah Kebijakan................................................................................</w:t>
            </w:r>
          </w:p>
        </w:tc>
        <w:tc>
          <w:tcPr>
            <w:tcW w:w="748" w:type="dxa"/>
            <w:shd w:val="clear" w:color="auto" w:fill="auto"/>
          </w:tcPr>
          <w:p w14:paraId="7D8A3853" w14:textId="77777777" w:rsidR="006A1679" w:rsidRPr="001C6877" w:rsidRDefault="006A1679" w:rsidP="006A1679">
            <w:pPr>
              <w:jc w:val="center"/>
              <w:rPr>
                <w:rFonts w:ascii="Arial" w:hAnsi="Arial" w:cs="Arial"/>
                <w:lang w:val="id-ID"/>
              </w:rPr>
            </w:pPr>
            <w:r>
              <w:rPr>
                <w:rFonts w:ascii="Arial" w:hAnsi="Arial" w:cs="Arial"/>
                <w:lang w:val="id-ID"/>
              </w:rPr>
              <w:t>50</w:t>
            </w:r>
          </w:p>
        </w:tc>
      </w:tr>
      <w:tr w:rsidR="006A1679" w:rsidRPr="001C6877" w14:paraId="2EE49530" w14:textId="77777777" w:rsidTr="00C44AB0">
        <w:trPr>
          <w:trHeight w:val="56"/>
          <w:jc w:val="center"/>
        </w:trPr>
        <w:tc>
          <w:tcPr>
            <w:tcW w:w="1093" w:type="dxa"/>
            <w:shd w:val="clear" w:color="auto" w:fill="auto"/>
          </w:tcPr>
          <w:p w14:paraId="1B6F23EB" w14:textId="77777777" w:rsidR="006A1679" w:rsidRPr="001C6877" w:rsidRDefault="006A1679" w:rsidP="006A1679">
            <w:pPr>
              <w:jc w:val="right"/>
              <w:rPr>
                <w:rFonts w:ascii="Arial" w:hAnsi="Arial" w:cs="Arial"/>
                <w:lang w:val="id-ID"/>
              </w:rPr>
            </w:pPr>
          </w:p>
        </w:tc>
        <w:tc>
          <w:tcPr>
            <w:tcW w:w="8026" w:type="dxa"/>
            <w:gridSpan w:val="2"/>
            <w:shd w:val="clear" w:color="auto" w:fill="auto"/>
          </w:tcPr>
          <w:p w14:paraId="11C1B675" w14:textId="77777777" w:rsidR="006A1679" w:rsidRPr="001C6877" w:rsidRDefault="006A1679" w:rsidP="006A1679">
            <w:pPr>
              <w:jc w:val="both"/>
              <w:rPr>
                <w:rFonts w:ascii="Arial" w:hAnsi="Arial" w:cs="Arial"/>
                <w:lang w:val="id-ID"/>
              </w:rPr>
            </w:pPr>
          </w:p>
        </w:tc>
        <w:tc>
          <w:tcPr>
            <w:tcW w:w="748" w:type="dxa"/>
            <w:shd w:val="clear" w:color="auto" w:fill="auto"/>
          </w:tcPr>
          <w:p w14:paraId="4F814FF0" w14:textId="77777777" w:rsidR="006A1679" w:rsidRPr="001C6877" w:rsidRDefault="006A1679" w:rsidP="006A1679">
            <w:pPr>
              <w:jc w:val="center"/>
              <w:rPr>
                <w:rFonts w:ascii="Arial" w:hAnsi="Arial" w:cs="Arial"/>
                <w:lang w:val="id-ID"/>
              </w:rPr>
            </w:pPr>
          </w:p>
        </w:tc>
      </w:tr>
      <w:tr w:rsidR="006A1679" w:rsidRPr="001C6877" w14:paraId="744390E9" w14:textId="77777777" w:rsidTr="00C44AB0">
        <w:trPr>
          <w:trHeight w:val="56"/>
          <w:jc w:val="center"/>
        </w:trPr>
        <w:tc>
          <w:tcPr>
            <w:tcW w:w="1093" w:type="dxa"/>
            <w:shd w:val="clear" w:color="auto" w:fill="auto"/>
          </w:tcPr>
          <w:p w14:paraId="123C149A" w14:textId="77777777" w:rsidR="006A1679" w:rsidRPr="001C6877" w:rsidRDefault="006A1679" w:rsidP="006A1679">
            <w:pPr>
              <w:jc w:val="right"/>
              <w:rPr>
                <w:rFonts w:ascii="Arial" w:hAnsi="Arial" w:cs="Arial"/>
                <w:lang w:val="id-ID"/>
              </w:rPr>
            </w:pPr>
            <w:r w:rsidRPr="001C6877">
              <w:rPr>
                <w:rFonts w:ascii="Arial" w:hAnsi="Arial" w:cs="Arial"/>
                <w:b/>
                <w:lang w:val="id-ID"/>
              </w:rPr>
              <w:t>BAB 6</w:t>
            </w:r>
          </w:p>
        </w:tc>
        <w:tc>
          <w:tcPr>
            <w:tcW w:w="8026" w:type="dxa"/>
            <w:gridSpan w:val="2"/>
            <w:shd w:val="clear" w:color="auto" w:fill="auto"/>
          </w:tcPr>
          <w:p w14:paraId="25EF1A55" w14:textId="77777777" w:rsidR="006A1679" w:rsidRPr="001C6877" w:rsidRDefault="006A1679" w:rsidP="006A1679">
            <w:pPr>
              <w:ind w:left="630" w:hanging="630"/>
              <w:contextualSpacing/>
              <w:jc w:val="both"/>
              <w:rPr>
                <w:rFonts w:ascii="Arial" w:hAnsi="Arial" w:cs="Arial"/>
                <w:b/>
                <w:lang w:val="id-ID"/>
              </w:rPr>
            </w:pPr>
            <w:r w:rsidRPr="001C6877">
              <w:rPr>
                <w:rFonts w:ascii="Arial" w:hAnsi="Arial" w:cs="Arial"/>
                <w:b/>
                <w:lang w:val="id-ID"/>
              </w:rPr>
              <w:t>RENCANA PROGRAM DAN KEGIATAN SERTA PENDANAAN</w:t>
            </w:r>
          </w:p>
        </w:tc>
        <w:tc>
          <w:tcPr>
            <w:tcW w:w="748" w:type="dxa"/>
            <w:shd w:val="clear" w:color="auto" w:fill="auto"/>
          </w:tcPr>
          <w:p w14:paraId="60D2062B" w14:textId="77777777" w:rsidR="006A1679" w:rsidRPr="001C6877" w:rsidRDefault="006A1679" w:rsidP="006A1679">
            <w:pPr>
              <w:jc w:val="center"/>
              <w:rPr>
                <w:rFonts w:ascii="Arial" w:hAnsi="Arial" w:cs="Arial"/>
                <w:lang w:val="id-ID"/>
              </w:rPr>
            </w:pPr>
          </w:p>
        </w:tc>
      </w:tr>
      <w:tr w:rsidR="006A1679" w:rsidRPr="001C6877" w14:paraId="33F6AE6C" w14:textId="77777777" w:rsidTr="00C44AB0">
        <w:trPr>
          <w:trHeight w:val="56"/>
          <w:jc w:val="center"/>
        </w:trPr>
        <w:tc>
          <w:tcPr>
            <w:tcW w:w="1093" w:type="dxa"/>
            <w:shd w:val="clear" w:color="auto" w:fill="auto"/>
          </w:tcPr>
          <w:p w14:paraId="5F1B2D0F" w14:textId="77777777" w:rsidR="006A1679" w:rsidRPr="001C6877" w:rsidRDefault="006A1679" w:rsidP="006A1679">
            <w:pPr>
              <w:jc w:val="right"/>
              <w:rPr>
                <w:rFonts w:ascii="Arial" w:hAnsi="Arial" w:cs="Arial"/>
                <w:lang w:val="id-ID"/>
              </w:rPr>
            </w:pPr>
            <w:r w:rsidRPr="001C6877">
              <w:rPr>
                <w:rFonts w:ascii="Arial" w:hAnsi="Arial" w:cs="Arial"/>
                <w:lang w:val="id-ID"/>
              </w:rPr>
              <w:t>6.1</w:t>
            </w:r>
          </w:p>
        </w:tc>
        <w:tc>
          <w:tcPr>
            <w:tcW w:w="8026" w:type="dxa"/>
            <w:gridSpan w:val="2"/>
            <w:shd w:val="clear" w:color="auto" w:fill="auto"/>
          </w:tcPr>
          <w:p w14:paraId="309C8060" w14:textId="77777777" w:rsidR="006A1679" w:rsidRPr="001C6877" w:rsidRDefault="006A1679" w:rsidP="006A1679">
            <w:pPr>
              <w:jc w:val="both"/>
              <w:rPr>
                <w:rFonts w:ascii="Arial" w:hAnsi="Arial" w:cs="Arial"/>
                <w:lang w:val="id-ID"/>
              </w:rPr>
            </w:pPr>
            <w:r w:rsidRPr="001C6877">
              <w:rPr>
                <w:rFonts w:ascii="Arial" w:hAnsi="Arial" w:cs="Arial"/>
                <w:lang w:val="id-ID"/>
              </w:rPr>
              <w:t>Rencana Program dan Kegiatan.................................................................</w:t>
            </w:r>
          </w:p>
        </w:tc>
        <w:tc>
          <w:tcPr>
            <w:tcW w:w="748" w:type="dxa"/>
            <w:shd w:val="clear" w:color="auto" w:fill="auto"/>
          </w:tcPr>
          <w:p w14:paraId="7EF5BA3D" w14:textId="77777777" w:rsidR="006A1679" w:rsidRPr="001C6877" w:rsidRDefault="006A1679" w:rsidP="006A1679">
            <w:pPr>
              <w:jc w:val="center"/>
              <w:rPr>
                <w:rFonts w:ascii="Arial" w:hAnsi="Arial" w:cs="Arial"/>
                <w:lang w:val="id-ID"/>
              </w:rPr>
            </w:pPr>
            <w:r>
              <w:rPr>
                <w:rFonts w:ascii="Arial" w:hAnsi="Arial" w:cs="Arial"/>
                <w:lang w:val="id-ID"/>
              </w:rPr>
              <w:t>52</w:t>
            </w:r>
          </w:p>
        </w:tc>
      </w:tr>
      <w:tr w:rsidR="006A1679" w:rsidRPr="001C6877" w14:paraId="46F1BECA" w14:textId="77777777" w:rsidTr="00C44AB0">
        <w:trPr>
          <w:trHeight w:val="56"/>
          <w:jc w:val="center"/>
        </w:trPr>
        <w:tc>
          <w:tcPr>
            <w:tcW w:w="1093" w:type="dxa"/>
            <w:shd w:val="clear" w:color="auto" w:fill="auto"/>
          </w:tcPr>
          <w:p w14:paraId="198E2D3E" w14:textId="77777777" w:rsidR="006A1679" w:rsidRPr="001C6877" w:rsidRDefault="006A1679" w:rsidP="006A1679">
            <w:pPr>
              <w:jc w:val="right"/>
              <w:rPr>
                <w:rFonts w:ascii="Arial" w:hAnsi="Arial" w:cs="Arial"/>
                <w:lang w:val="id-ID"/>
              </w:rPr>
            </w:pPr>
          </w:p>
        </w:tc>
        <w:tc>
          <w:tcPr>
            <w:tcW w:w="8026" w:type="dxa"/>
            <w:gridSpan w:val="2"/>
            <w:shd w:val="clear" w:color="auto" w:fill="auto"/>
          </w:tcPr>
          <w:p w14:paraId="7E6A6C5A" w14:textId="77777777" w:rsidR="006A1679" w:rsidRPr="001C6877" w:rsidRDefault="006A1679" w:rsidP="006A1679">
            <w:pPr>
              <w:jc w:val="both"/>
              <w:rPr>
                <w:rFonts w:ascii="Arial" w:hAnsi="Arial" w:cs="Arial"/>
                <w:lang w:val="id-ID"/>
              </w:rPr>
            </w:pPr>
          </w:p>
        </w:tc>
        <w:tc>
          <w:tcPr>
            <w:tcW w:w="748" w:type="dxa"/>
            <w:shd w:val="clear" w:color="auto" w:fill="auto"/>
          </w:tcPr>
          <w:p w14:paraId="53CBA7D0" w14:textId="77777777" w:rsidR="006A1679" w:rsidRPr="001C6877" w:rsidRDefault="006A1679" w:rsidP="006A1679">
            <w:pPr>
              <w:jc w:val="center"/>
              <w:rPr>
                <w:rFonts w:ascii="Arial" w:hAnsi="Arial" w:cs="Arial"/>
                <w:lang w:val="id-ID"/>
              </w:rPr>
            </w:pPr>
          </w:p>
        </w:tc>
      </w:tr>
      <w:tr w:rsidR="006A1679" w:rsidRPr="001C6877" w14:paraId="2AA04AA3" w14:textId="77777777" w:rsidTr="00C44AB0">
        <w:trPr>
          <w:trHeight w:val="56"/>
          <w:jc w:val="center"/>
        </w:trPr>
        <w:tc>
          <w:tcPr>
            <w:tcW w:w="1093" w:type="dxa"/>
            <w:shd w:val="clear" w:color="auto" w:fill="auto"/>
          </w:tcPr>
          <w:p w14:paraId="43311842" w14:textId="77777777" w:rsidR="006A1679" w:rsidRPr="001C6877" w:rsidRDefault="006A1679" w:rsidP="006A1679">
            <w:pPr>
              <w:jc w:val="right"/>
              <w:rPr>
                <w:rFonts w:ascii="Arial" w:hAnsi="Arial" w:cs="Arial"/>
                <w:lang w:val="id-ID"/>
              </w:rPr>
            </w:pPr>
            <w:r w:rsidRPr="001C6877">
              <w:rPr>
                <w:rFonts w:ascii="Arial" w:hAnsi="Arial" w:cs="Arial"/>
                <w:b/>
                <w:lang w:val="id-ID"/>
              </w:rPr>
              <w:t>BAB 7</w:t>
            </w:r>
          </w:p>
        </w:tc>
        <w:tc>
          <w:tcPr>
            <w:tcW w:w="8026" w:type="dxa"/>
            <w:gridSpan w:val="2"/>
            <w:shd w:val="clear" w:color="auto" w:fill="auto"/>
          </w:tcPr>
          <w:p w14:paraId="4D7C83C0" w14:textId="77777777" w:rsidR="006A1679" w:rsidRPr="001C6877" w:rsidRDefault="006A1679" w:rsidP="006A1679">
            <w:pPr>
              <w:jc w:val="both"/>
              <w:rPr>
                <w:rFonts w:ascii="Arial" w:hAnsi="Arial" w:cs="Arial"/>
                <w:lang w:val="id-ID"/>
              </w:rPr>
            </w:pPr>
            <w:r w:rsidRPr="001C6877">
              <w:rPr>
                <w:rFonts w:ascii="Arial" w:hAnsi="Arial" w:cs="Arial"/>
                <w:b/>
                <w:lang w:val="id-ID"/>
              </w:rPr>
              <w:t>INDIKATOR KINERJA PENYELENGGARAAN BIDANG URUSAN</w:t>
            </w:r>
          </w:p>
        </w:tc>
        <w:tc>
          <w:tcPr>
            <w:tcW w:w="748" w:type="dxa"/>
            <w:shd w:val="clear" w:color="auto" w:fill="auto"/>
          </w:tcPr>
          <w:p w14:paraId="3CD74C8B" w14:textId="77777777" w:rsidR="006A1679" w:rsidRPr="001C6877" w:rsidRDefault="006A1679" w:rsidP="006A1679">
            <w:pPr>
              <w:jc w:val="center"/>
              <w:rPr>
                <w:rFonts w:ascii="Arial" w:hAnsi="Arial" w:cs="Arial"/>
                <w:lang w:val="id-ID"/>
              </w:rPr>
            </w:pPr>
          </w:p>
        </w:tc>
      </w:tr>
      <w:tr w:rsidR="006A1679" w:rsidRPr="001C6877" w14:paraId="0B5CF664" w14:textId="77777777" w:rsidTr="00C44AB0">
        <w:trPr>
          <w:trHeight w:val="291"/>
          <w:jc w:val="center"/>
        </w:trPr>
        <w:tc>
          <w:tcPr>
            <w:tcW w:w="1093" w:type="dxa"/>
            <w:shd w:val="clear" w:color="auto" w:fill="auto"/>
          </w:tcPr>
          <w:p w14:paraId="625C1665" w14:textId="77777777" w:rsidR="006A1679" w:rsidRPr="001C6877" w:rsidRDefault="006A1679" w:rsidP="006A1679">
            <w:pPr>
              <w:jc w:val="right"/>
              <w:rPr>
                <w:rFonts w:ascii="Arial" w:hAnsi="Arial" w:cs="Arial"/>
                <w:lang w:val="id-ID"/>
              </w:rPr>
            </w:pPr>
            <w:r w:rsidRPr="001C6877">
              <w:rPr>
                <w:rFonts w:ascii="Arial" w:hAnsi="Arial" w:cs="Arial"/>
                <w:lang w:val="id-ID"/>
              </w:rPr>
              <w:t>7.1</w:t>
            </w:r>
          </w:p>
        </w:tc>
        <w:tc>
          <w:tcPr>
            <w:tcW w:w="8026" w:type="dxa"/>
            <w:gridSpan w:val="2"/>
            <w:shd w:val="clear" w:color="auto" w:fill="auto"/>
          </w:tcPr>
          <w:p w14:paraId="01D40FF7" w14:textId="5DA57A85" w:rsidR="006A1679" w:rsidRPr="001C6877" w:rsidRDefault="006A1679" w:rsidP="0083413E">
            <w:pPr>
              <w:jc w:val="both"/>
              <w:rPr>
                <w:rFonts w:ascii="Arial" w:hAnsi="Arial" w:cs="Arial"/>
                <w:lang w:val="id-ID"/>
              </w:rPr>
            </w:pPr>
            <w:r w:rsidRPr="001C6877">
              <w:rPr>
                <w:rFonts w:ascii="Arial" w:hAnsi="Arial" w:cs="Arial"/>
                <w:lang w:val="id-ID"/>
              </w:rPr>
              <w:t xml:space="preserve">Indikator Kinerja </w:t>
            </w:r>
            <w:r w:rsidR="0083413E">
              <w:rPr>
                <w:rFonts w:ascii="Arial" w:hAnsi="Arial" w:cs="Arial"/>
                <w:lang w:val="id-ID"/>
              </w:rPr>
              <w:t>Dinas Kesehatan</w:t>
            </w:r>
            <w:r w:rsidRPr="001C6877">
              <w:rPr>
                <w:rFonts w:ascii="Arial" w:hAnsi="Arial" w:cs="Arial"/>
                <w:lang w:val="id-ID"/>
              </w:rPr>
              <w:t xml:space="preserve"> yang mengacu pada tujuan dan sasaran RPJMD.........................................................................</w:t>
            </w:r>
          </w:p>
        </w:tc>
        <w:tc>
          <w:tcPr>
            <w:tcW w:w="748" w:type="dxa"/>
            <w:shd w:val="clear" w:color="auto" w:fill="auto"/>
          </w:tcPr>
          <w:p w14:paraId="3F752017" w14:textId="77777777" w:rsidR="006A1679" w:rsidRPr="001C6877" w:rsidRDefault="006A1679" w:rsidP="006A1679">
            <w:pPr>
              <w:jc w:val="center"/>
              <w:rPr>
                <w:rFonts w:ascii="Arial" w:hAnsi="Arial" w:cs="Arial"/>
                <w:lang w:val="id-ID"/>
              </w:rPr>
            </w:pPr>
            <w:r>
              <w:rPr>
                <w:rFonts w:ascii="Arial" w:hAnsi="Arial" w:cs="Arial"/>
                <w:lang w:val="id-ID"/>
              </w:rPr>
              <w:t>65</w:t>
            </w:r>
          </w:p>
        </w:tc>
      </w:tr>
      <w:tr w:rsidR="006A1679" w:rsidRPr="001C6877" w14:paraId="136FD9F4" w14:textId="77777777" w:rsidTr="00C44AB0">
        <w:trPr>
          <w:trHeight w:val="291"/>
          <w:jc w:val="center"/>
        </w:trPr>
        <w:tc>
          <w:tcPr>
            <w:tcW w:w="1093" w:type="dxa"/>
            <w:shd w:val="clear" w:color="auto" w:fill="auto"/>
          </w:tcPr>
          <w:p w14:paraId="08651141" w14:textId="77777777" w:rsidR="006A1679" w:rsidRPr="001C6877" w:rsidRDefault="006A1679" w:rsidP="006A1679">
            <w:pPr>
              <w:jc w:val="right"/>
              <w:rPr>
                <w:rFonts w:ascii="Arial" w:hAnsi="Arial" w:cs="Arial"/>
                <w:lang w:val="id-ID"/>
              </w:rPr>
            </w:pPr>
          </w:p>
        </w:tc>
        <w:tc>
          <w:tcPr>
            <w:tcW w:w="8026" w:type="dxa"/>
            <w:gridSpan w:val="2"/>
            <w:shd w:val="clear" w:color="auto" w:fill="auto"/>
          </w:tcPr>
          <w:p w14:paraId="2853A390" w14:textId="77777777" w:rsidR="006A1679" w:rsidRPr="001C6877" w:rsidRDefault="006A1679" w:rsidP="006A1679">
            <w:pPr>
              <w:jc w:val="both"/>
              <w:rPr>
                <w:rFonts w:ascii="Arial" w:hAnsi="Arial" w:cs="Arial"/>
                <w:lang w:val="id-ID"/>
              </w:rPr>
            </w:pPr>
          </w:p>
        </w:tc>
        <w:tc>
          <w:tcPr>
            <w:tcW w:w="748" w:type="dxa"/>
            <w:shd w:val="clear" w:color="auto" w:fill="auto"/>
          </w:tcPr>
          <w:p w14:paraId="2BB68097" w14:textId="77777777" w:rsidR="006A1679" w:rsidRPr="001C6877" w:rsidRDefault="006A1679" w:rsidP="006A1679">
            <w:pPr>
              <w:jc w:val="center"/>
              <w:rPr>
                <w:rFonts w:ascii="Arial" w:hAnsi="Arial" w:cs="Arial"/>
                <w:lang w:val="id-ID"/>
              </w:rPr>
            </w:pPr>
          </w:p>
        </w:tc>
      </w:tr>
    </w:tbl>
    <w:p w14:paraId="450928DA" w14:textId="77777777" w:rsidR="006A1679" w:rsidRPr="001C6877" w:rsidRDefault="006A1679" w:rsidP="006A1679">
      <w:pPr>
        <w:contextualSpacing/>
        <w:jc w:val="center"/>
        <w:rPr>
          <w:rFonts w:ascii="Arial" w:hAnsi="Arial" w:cs="Arial"/>
          <w:b/>
          <w:lang w:val="id-ID"/>
        </w:rPr>
      </w:pPr>
    </w:p>
    <w:p w14:paraId="0B710A6A" w14:textId="77777777" w:rsidR="006A1679" w:rsidRPr="001C6877" w:rsidRDefault="006A1679" w:rsidP="006A1679">
      <w:pPr>
        <w:contextualSpacing/>
        <w:jc w:val="center"/>
        <w:rPr>
          <w:rFonts w:ascii="Arial" w:hAnsi="Arial" w:cs="Arial"/>
          <w:b/>
          <w:lang w:val="id-ID"/>
        </w:rPr>
      </w:pPr>
    </w:p>
    <w:tbl>
      <w:tblPr>
        <w:tblW w:w="9851" w:type="dxa"/>
        <w:jc w:val="center"/>
        <w:tblLayout w:type="fixed"/>
        <w:tblLook w:val="04A0" w:firstRow="1" w:lastRow="0" w:firstColumn="1" w:lastColumn="0" w:noHBand="0" w:noVBand="1"/>
      </w:tblPr>
      <w:tblGrid>
        <w:gridCol w:w="1689"/>
        <w:gridCol w:w="7556"/>
        <w:gridCol w:w="606"/>
      </w:tblGrid>
      <w:tr w:rsidR="006A1679" w:rsidRPr="001C6877" w14:paraId="1B4DF3C5" w14:textId="77777777" w:rsidTr="00C44AB0">
        <w:trPr>
          <w:trHeight w:val="74"/>
          <w:jc w:val="center"/>
        </w:trPr>
        <w:tc>
          <w:tcPr>
            <w:tcW w:w="9851" w:type="dxa"/>
            <w:gridSpan w:val="3"/>
            <w:shd w:val="clear" w:color="auto" w:fill="auto"/>
          </w:tcPr>
          <w:p w14:paraId="0AA94879" w14:textId="77777777" w:rsidR="006A1679" w:rsidRPr="001C6877" w:rsidRDefault="006A1679" w:rsidP="006A1679">
            <w:pPr>
              <w:jc w:val="center"/>
              <w:rPr>
                <w:rFonts w:ascii="Arial" w:hAnsi="Arial" w:cs="Arial"/>
                <w:b/>
                <w:lang w:val="id-ID"/>
              </w:rPr>
            </w:pPr>
            <w:r w:rsidRPr="001C6877">
              <w:rPr>
                <w:rFonts w:ascii="Arial" w:hAnsi="Arial" w:cs="Arial"/>
                <w:b/>
                <w:lang w:val="id-ID"/>
              </w:rPr>
              <w:t>DAFTAR GAMBAR</w:t>
            </w:r>
          </w:p>
        </w:tc>
      </w:tr>
      <w:tr w:rsidR="00C44AB0" w:rsidRPr="001C6877" w14:paraId="424B58B8" w14:textId="77777777" w:rsidTr="00C44AB0">
        <w:trPr>
          <w:jc w:val="center"/>
        </w:trPr>
        <w:tc>
          <w:tcPr>
            <w:tcW w:w="1689" w:type="dxa"/>
            <w:shd w:val="clear" w:color="auto" w:fill="auto"/>
          </w:tcPr>
          <w:p w14:paraId="188D8DAF" w14:textId="77777777" w:rsidR="006A1679" w:rsidRPr="001C6877" w:rsidRDefault="006A1679" w:rsidP="006A1679">
            <w:pPr>
              <w:rPr>
                <w:rFonts w:ascii="Arial" w:hAnsi="Arial" w:cs="Arial"/>
                <w:b/>
                <w:lang w:val="id-ID"/>
              </w:rPr>
            </w:pPr>
            <w:r w:rsidRPr="001C6877">
              <w:rPr>
                <w:rFonts w:ascii="Arial" w:hAnsi="Arial" w:cs="Arial"/>
                <w:lang w:val="id-ID"/>
              </w:rPr>
              <w:t>Gambar 1.1</w:t>
            </w:r>
          </w:p>
        </w:tc>
        <w:tc>
          <w:tcPr>
            <w:tcW w:w="7556" w:type="dxa"/>
            <w:shd w:val="clear" w:color="auto" w:fill="auto"/>
          </w:tcPr>
          <w:p w14:paraId="09812022" w14:textId="1D6A468F" w:rsidR="006A1679" w:rsidRPr="001C6877" w:rsidRDefault="006A1679" w:rsidP="006A1679">
            <w:pPr>
              <w:rPr>
                <w:rFonts w:ascii="Arial" w:hAnsi="Arial" w:cs="Arial"/>
                <w:b/>
                <w:lang w:val="id-ID"/>
              </w:rPr>
            </w:pPr>
            <w:r w:rsidRPr="001C6877">
              <w:rPr>
                <w:rFonts w:ascii="Arial" w:hAnsi="Arial" w:cs="Arial"/>
                <w:lang w:val="id-ID"/>
              </w:rPr>
              <w:t>Bagan Alir Penyusunan Renstra</w:t>
            </w:r>
            <w:r w:rsidR="00C44AB0">
              <w:rPr>
                <w:rFonts w:ascii="Arial" w:hAnsi="Arial" w:cs="Arial"/>
                <w:lang w:val="id-ID"/>
              </w:rPr>
              <w:t>..........................................................</w:t>
            </w:r>
          </w:p>
        </w:tc>
        <w:tc>
          <w:tcPr>
            <w:tcW w:w="606" w:type="dxa"/>
            <w:shd w:val="clear" w:color="auto" w:fill="auto"/>
          </w:tcPr>
          <w:p w14:paraId="39BA7C9D" w14:textId="77777777" w:rsidR="006A1679" w:rsidRPr="001C6877" w:rsidRDefault="006A1679" w:rsidP="006A1679">
            <w:pPr>
              <w:jc w:val="center"/>
              <w:rPr>
                <w:rFonts w:ascii="Arial" w:hAnsi="Arial" w:cs="Arial"/>
                <w:lang w:val="id-ID"/>
              </w:rPr>
            </w:pPr>
            <w:r>
              <w:rPr>
                <w:rFonts w:ascii="Arial" w:hAnsi="Arial" w:cs="Arial"/>
                <w:lang w:val="id-ID"/>
              </w:rPr>
              <w:t>6</w:t>
            </w:r>
          </w:p>
        </w:tc>
      </w:tr>
      <w:tr w:rsidR="00C44AB0" w:rsidRPr="001C6877" w14:paraId="6DEFF28B" w14:textId="77777777" w:rsidTr="00C44AB0">
        <w:trPr>
          <w:jc w:val="center"/>
        </w:trPr>
        <w:tc>
          <w:tcPr>
            <w:tcW w:w="1689" w:type="dxa"/>
            <w:shd w:val="clear" w:color="auto" w:fill="auto"/>
          </w:tcPr>
          <w:p w14:paraId="5F9761D5" w14:textId="77777777" w:rsidR="006A1679" w:rsidRPr="001C6877" w:rsidRDefault="006A1679" w:rsidP="006A1679">
            <w:pPr>
              <w:rPr>
                <w:rFonts w:ascii="Arial" w:hAnsi="Arial" w:cs="Arial"/>
                <w:b/>
                <w:lang w:val="id-ID"/>
              </w:rPr>
            </w:pPr>
            <w:r w:rsidRPr="001C6877">
              <w:rPr>
                <w:rFonts w:ascii="Arial" w:hAnsi="Arial" w:cs="Arial"/>
                <w:lang w:val="id-ID"/>
              </w:rPr>
              <w:t>Gambar 1.2</w:t>
            </w:r>
          </w:p>
        </w:tc>
        <w:tc>
          <w:tcPr>
            <w:tcW w:w="7556" w:type="dxa"/>
            <w:shd w:val="clear" w:color="auto" w:fill="auto"/>
          </w:tcPr>
          <w:p w14:paraId="4D912429" w14:textId="11219A84" w:rsidR="006A1679" w:rsidRPr="001C6877" w:rsidRDefault="006A1679" w:rsidP="006A1679">
            <w:pPr>
              <w:rPr>
                <w:rFonts w:ascii="Arial" w:hAnsi="Arial" w:cs="Arial"/>
                <w:b/>
                <w:lang w:val="id-ID"/>
              </w:rPr>
            </w:pPr>
            <w:r w:rsidRPr="001C6877">
              <w:rPr>
                <w:rFonts w:ascii="Arial" w:hAnsi="Arial" w:cs="Arial"/>
                <w:lang w:val="id-ID"/>
              </w:rPr>
              <w:t>Keterkaitan Renstra PD dengan Dokumen  Perencanaan Lainnya</w:t>
            </w:r>
            <w:r w:rsidR="00C44AB0">
              <w:rPr>
                <w:rFonts w:ascii="Arial" w:hAnsi="Arial" w:cs="Arial"/>
                <w:lang w:val="id-ID"/>
              </w:rPr>
              <w:t>.....</w:t>
            </w:r>
          </w:p>
        </w:tc>
        <w:tc>
          <w:tcPr>
            <w:tcW w:w="606" w:type="dxa"/>
            <w:shd w:val="clear" w:color="auto" w:fill="auto"/>
          </w:tcPr>
          <w:p w14:paraId="2DB40350" w14:textId="77777777" w:rsidR="006A1679" w:rsidRPr="001C6877" w:rsidRDefault="006A1679" w:rsidP="006A1679">
            <w:pPr>
              <w:jc w:val="center"/>
              <w:rPr>
                <w:rFonts w:ascii="Arial" w:hAnsi="Arial" w:cs="Arial"/>
                <w:lang w:val="id-ID"/>
              </w:rPr>
            </w:pPr>
            <w:r>
              <w:rPr>
                <w:rFonts w:ascii="Arial" w:hAnsi="Arial" w:cs="Arial"/>
                <w:lang w:val="id-ID"/>
              </w:rPr>
              <w:t>10</w:t>
            </w:r>
          </w:p>
        </w:tc>
      </w:tr>
      <w:tr w:rsidR="00C44AB0" w:rsidRPr="001C6877" w14:paraId="5D41A22A" w14:textId="77777777" w:rsidTr="00C44AB0">
        <w:trPr>
          <w:jc w:val="center"/>
        </w:trPr>
        <w:tc>
          <w:tcPr>
            <w:tcW w:w="1689" w:type="dxa"/>
            <w:shd w:val="clear" w:color="auto" w:fill="auto"/>
          </w:tcPr>
          <w:p w14:paraId="2938C093" w14:textId="77777777" w:rsidR="006A1679" w:rsidRPr="001C6877" w:rsidRDefault="006A1679" w:rsidP="006A1679">
            <w:pPr>
              <w:rPr>
                <w:rFonts w:ascii="Arial" w:hAnsi="Arial" w:cs="Arial"/>
                <w:b/>
                <w:lang w:val="id-ID"/>
              </w:rPr>
            </w:pPr>
            <w:r w:rsidRPr="001C6877">
              <w:rPr>
                <w:rFonts w:ascii="Arial" w:hAnsi="Arial" w:cs="Arial"/>
                <w:lang w:val="id-ID"/>
              </w:rPr>
              <w:t>Gambar 2.1</w:t>
            </w:r>
          </w:p>
        </w:tc>
        <w:tc>
          <w:tcPr>
            <w:tcW w:w="7556" w:type="dxa"/>
            <w:shd w:val="clear" w:color="auto" w:fill="auto"/>
          </w:tcPr>
          <w:p w14:paraId="01408778" w14:textId="51318721" w:rsidR="006A1679" w:rsidRPr="001C6877" w:rsidRDefault="006A1679" w:rsidP="006A1679">
            <w:pPr>
              <w:rPr>
                <w:rFonts w:ascii="Arial" w:hAnsi="Arial" w:cs="Arial"/>
                <w:b/>
                <w:lang w:val="id-ID"/>
              </w:rPr>
            </w:pPr>
            <w:r w:rsidRPr="001C6877">
              <w:rPr>
                <w:rFonts w:ascii="Arial" w:hAnsi="Arial" w:cs="Arial"/>
                <w:lang w:val="id-ID"/>
              </w:rPr>
              <w:t>Struktur  Organisasi</w:t>
            </w:r>
            <w:r w:rsidR="00C44AB0">
              <w:rPr>
                <w:rFonts w:ascii="Arial" w:hAnsi="Arial" w:cs="Arial"/>
                <w:lang w:val="id-ID"/>
              </w:rPr>
              <w:t>..............................................................................</w:t>
            </w:r>
          </w:p>
        </w:tc>
        <w:tc>
          <w:tcPr>
            <w:tcW w:w="606" w:type="dxa"/>
            <w:shd w:val="clear" w:color="auto" w:fill="auto"/>
          </w:tcPr>
          <w:p w14:paraId="2399C5AF" w14:textId="77777777" w:rsidR="006A1679" w:rsidRPr="001C6877" w:rsidRDefault="006A1679" w:rsidP="006A1679">
            <w:pPr>
              <w:jc w:val="center"/>
              <w:rPr>
                <w:rFonts w:ascii="Arial" w:hAnsi="Arial" w:cs="Arial"/>
                <w:lang w:val="id-ID"/>
              </w:rPr>
            </w:pPr>
            <w:r>
              <w:rPr>
                <w:rFonts w:ascii="Arial" w:hAnsi="Arial" w:cs="Arial"/>
                <w:lang w:val="id-ID"/>
              </w:rPr>
              <w:t>13</w:t>
            </w:r>
          </w:p>
        </w:tc>
      </w:tr>
      <w:tr w:rsidR="00C44AB0" w:rsidRPr="001C6877" w14:paraId="6D209259" w14:textId="77777777" w:rsidTr="00C44AB0">
        <w:trPr>
          <w:jc w:val="center"/>
        </w:trPr>
        <w:tc>
          <w:tcPr>
            <w:tcW w:w="1689" w:type="dxa"/>
            <w:shd w:val="clear" w:color="auto" w:fill="auto"/>
          </w:tcPr>
          <w:p w14:paraId="05705096" w14:textId="77777777" w:rsidR="006A1679" w:rsidRDefault="006A1679" w:rsidP="006A1679">
            <w:pPr>
              <w:rPr>
                <w:rFonts w:ascii="Arial" w:hAnsi="Arial" w:cs="Arial"/>
                <w:color w:val="000000"/>
                <w:lang w:val="id-ID"/>
              </w:rPr>
            </w:pPr>
          </w:p>
        </w:tc>
        <w:tc>
          <w:tcPr>
            <w:tcW w:w="7556" w:type="dxa"/>
            <w:shd w:val="clear" w:color="auto" w:fill="auto"/>
          </w:tcPr>
          <w:p w14:paraId="40D04FF3" w14:textId="77777777" w:rsidR="006A1679" w:rsidRDefault="006A1679" w:rsidP="006A1679">
            <w:pPr>
              <w:jc w:val="both"/>
              <w:rPr>
                <w:rFonts w:ascii="Arial" w:hAnsi="Arial" w:cs="Arial"/>
                <w:lang w:val="id-ID"/>
              </w:rPr>
            </w:pPr>
          </w:p>
        </w:tc>
        <w:tc>
          <w:tcPr>
            <w:tcW w:w="606" w:type="dxa"/>
            <w:shd w:val="clear" w:color="auto" w:fill="auto"/>
          </w:tcPr>
          <w:p w14:paraId="129805BB" w14:textId="77777777" w:rsidR="006A1679" w:rsidRDefault="006A1679" w:rsidP="006A1679">
            <w:pPr>
              <w:jc w:val="center"/>
              <w:rPr>
                <w:rFonts w:ascii="Arial" w:hAnsi="Arial" w:cs="Arial"/>
                <w:lang w:val="id-ID"/>
              </w:rPr>
            </w:pPr>
          </w:p>
        </w:tc>
      </w:tr>
      <w:tr w:rsidR="006A1679" w:rsidRPr="001C6877" w14:paraId="050F96BB" w14:textId="77777777" w:rsidTr="00C44AB0">
        <w:trPr>
          <w:jc w:val="center"/>
        </w:trPr>
        <w:tc>
          <w:tcPr>
            <w:tcW w:w="9851" w:type="dxa"/>
            <w:gridSpan w:val="3"/>
            <w:shd w:val="clear" w:color="auto" w:fill="auto"/>
          </w:tcPr>
          <w:p w14:paraId="159B621C" w14:textId="77777777" w:rsidR="006A1679" w:rsidRPr="001C6877" w:rsidRDefault="006A1679" w:rsidP="006A1679">
            <w:pPr>
              <w:jc w:val="center"/>
              <w:rPr>
                <w:rFonts w:ascii="Arial" w:hAnsi="Arial" w:cs="Arial"/>
                <w:lang w:val="id-ID"/>
              </w:rPr>
            </w:pPr>
            <w:r w:rsidRPr="001C6877">
              <w:rPr>
                <w:rFonts w:ascii="Arial" w:hAnsi="Arial" w:cs="Arial"/>
                <w:b/>
                <w:lang w:val="id-ID"/>
              </w:rPr>
              <w:t>DAFTAR TABEL</w:t>
            </w:r>
          </w:p>
        </w:tc>
      </w:tr>
      <w:tr w:rsidR="00C44AB0" w:rsidRPr="001C6877" w14:paraId="4F9A6CDF" w14:textId="77777777" w:rsidTr="00C44AB0">
        <w:trPr>
          <w:jc w:val="center"/>
        </w:trPr>
        <w:tc>
          <w:tcPr>
            <w:tcW w:w="1689" w:type="dxa"/>
            <w:shd w:val="clear" w:color="auto" w:fill="auto"/>
          </w:tcPr>
          <w:p w14:paraId="42162D25" w14:textId="5E598B11" w:rsidR="006A1679" w:rsidRPr="001C6877" w:rsidRDefault="00C44AB0" w:rsidP="006A1679">
            <w:pPr>
              <w:rPr>
                <w:rFonts w:ascii="Arial" w:hAnsi="Arial" w:cs="Arial"/>
                <w:color w:val="000000"/>
                <w:lang w:val="id-ID"/>
              </w:rPr>
            </w:pPr>
            <w:r>
              <w:rPr>
                <w:rFonts w:ascii="Arial" w:hAnsi="Arial" w:cs="Arial"/>
                <w:lang w:val="id-ID"/>
              </w:rPr>
              <w:t xml:space="preserve">Tabel </w:t>
            </w:r>
            <w:r w:rsidR="006A1679" w:rsidRPr="001C6877">
              <w:rPr>
                <w:rFonts w:ascii="Arial" w:hAnsi="Arial" w:cs="Arial"/>
                <w:lang w:val="id-ID"/>
              </w:rPr>
              <w:t>2.1</w:t>
            </w:r>
          </w:p>
        </w:tc>
        <w:tc>
          <w:tcPr>
            <w:tcW w:w="7556" w:type="dxa"/>
            <w:shd w:val="clear" w:color="auto" w:fill="auto"/>
          </w:tcPr>
          <w:p w14:paraId="67CEBA88" w14:textId="194D24C5" w:rsidR="006A1679" w:rsidRPr="001C6877" w:rsidRDefault="006A1679" w:rsidP="006A1679">
            <w:pPr>
              <w:rPr>
                <w:rFonts w:ascii="Arial" w:hAnsi="Arial" w:cs="Arial"/>
                <w:b/>
                <w:lang w:val="id-ID"/>
              </w:rPr>
            </w:pPr>
            <w:r w:rsidRPr="001C6877">
              <w:rPr>
                <w:rFonts w:ascii="Arial" w:hAnsi="Arial" w:cs="Arial"/>
                <w:lang w:val="id-ID"/>
              </w:rPr>
              <w:t>Jumlah Pegawai Menurut Kelompok Umur</w:t>
            </w:r>
            <w:r w:rsidR="00C44AB0">
              <w:rPr>
                <w:rFonts w:ascii="Arial" w:hAnsi="Arial" w:cs="Arial"/>
                <w:lang w:val="id-ID"/>
              </w:rPr>
              <w:t>..........................................</w:t>
            </w:r>
          </w:p>
        </w:tc>
        <w:tc>
          <w:tcPr>
            <w:tcW w:w="606" w:type="dxa"/>
            <w:shd w:val="clear" w:color="auto" w:fill="auto"/>
          </w:tcPr>
          <w:p w14:paraId="00D6E84C" w14:textId="77777777" w:rsidR="006A1679" w:rsidRPr="001C6877" w:rsidRDefault="006A1679" w:rsidP="006A1679">
            <w:pPr>
              <w:jc w:val="center"/>
              <w:rPr>
                <w:rFonts w:ascii="Arial" w:hAnsi="Arial" w:cs="Arial"/>
                <w:lang w:val="id-ID"/>
              </w:rPr>
            </w:pPr>
            <w:r>
              <w:rPr>
                <w:rFonts w:ascii="Arial" w:hAnsi="Arial" w:cs="Arial"/>
                <w:lang w:val="id-ID"/>
              </w:rPr>
              <w:t>14</w:t>
            </w:r>
          </w:p>
        </w:tc>
      </w:tr>
      <w:tr w:rsidR="00C44AB0" w:rsidRPr="001C6877" w14:paraId="63139EA4" w14:textId="77777777" w:rsidTr="00C44AB0">
        <w:trPr>
          <w:jc w:val="center"/>
        </w:trPr>
        <w:tc>
          <w:tcPr>
            <w:tcW w:w="1689" w:type="dxa"/>
            <w:shd w:val="clear" w:color="auto" w:fill="auto"/>
          </w:tcPr>
          <w:p w14:paraId="724F88DE" w14:textId="20DE57C9" w:rsidR="006A1679" w:rsidRPr="001C6877" w:rsidRDefault="00C44AB0" w:rsidP="006A1679">
            <w:pPr>
              <w:rPr>
                <w:rFonts w:ascii="Arial" w:hAnsi="Arial" w:cs="Arial"/>
                <w:color w:val="000000"/>
                <w:lang w:val="id-ID"/>
              </w:rPr>
            </w:pPr>
            <w:r>
              <w:rPr>
                <w:rFonts w:ascii="Arial" w:hAnsi="Arial" w:cs="Arial"/>
                <w:lang w:val="id-ID"/>
              </w:rPr>
              <w:t xml:space="preserve">Tabel </w:t>
            </w:r>
            <w:r w:rsidR="006A1679" w:rsidRPr="001C6877">
              <w:rPr>
                <w:rFonts w:ascii="Arial" w:hAnsi="Arial" w:cs="Arial"/>
                <w:lang w:val="id-ID"/>
              </w:rPr>
              <w:t>2.2</w:t>
            </w:r>
          </w:p>
        </w:tc>
        <w:tc>
          <w:tcPr>
            <w:tcW w:w="7556" w:type="dxa"/>
            <w:shd w:val="clear" w:color="auto" w:fill="auto"/>
          </w:tcPr>
          <w:p w14:paraId="70429A7E" w14:textId="3F8859A1" w:rsidR="006A1679" w:rsidRPr="001C6877" w:rsidRDefault="006A1679" w:rsidP="006A1679">
            <w:pPr>
              <w:rPr>
                <w:rFonts w:ascii="Arial" w:hAnsi="Arial" w:cs="Arial"/>
                <w:b/>
                <w:lang w:val="id-ID"/>
              </w:rPr>
            </w:pPr>
            <w:r w:rsidRPr="001C6877">
              <w:rPr>
                <w:rFonts w:ascii="Arial" w:hAnsi="Arial" w:cs="Arial"/>
                <w:lang w:val="id-ID"/>
              </w:rPr>
              <w:t>Jumlah Pegawai Menurut Golongan</w:t>
            </w:r>
            <w:r w:rsidR="00C44AB0">
              <w:rPr>
                <w:rFonts w:ascii="Arial" w:hAnsi="Arial" w:cs="Arial"/>
                <w:lang w:val="id-ID"/>
              </w:rPr>
              <w:t>....................................................</w:t>
            </w:r>
          </w:p>
        </w:tc>
        <w:tc>
          <w:tcPr>
            <w:tcW w:w="606" w:type="dxa"/>
            <w:shd w:val="clear" w:color="auto" w:fill="auto"/>
          </w:tcPr>
          <w:p w14:paraId="462DB8B4" w14:textId="77777777" w:rsidR="006A1679" w:rsidRPr="001C6877" w:rsidRDefault="006A1679" w:rsidP="006A1679">
            <w:pPr>
              <w:jc w:val="center"/>
              <w:rPr>
                <w:rFonts w:ascii="Arial" w:hAnsi="Arial" w:cs="Arial"/>
                <w:lang w:val="id-ID"/>
              </w:rPr>
            </w:pPr>
            <w:r>
              <w:rPr>
                <w:rFonts w:ascii="Arial" w:hAnsi="Arial" w:cs="Arial"/>
                <w:lang w:val="id-ID"/>
              </w:rPr>
              <w:t>15</w:t>
            </w:r>
          </w:p>
        </w:tc>
      </w:tr>
      <w:tr w:rsidR="00C44AB0" w:rsidRPr="001C6877" w14:paraId="209A97E1" w14:textId="77777777" w:rsidTr="00C44AB0">
        <w:trPr>
          <w:jc w:val="center"/>
        </w:trPr>
        <w:tc>
          <w:tcPr>
            <w:tcW w:w="1689" w:type="dxa"/>
            <w:shd w:val="clear" w:color="auto" w:fill="auto"/>
          </w:tcPr>
          <w:p w14:paraId="02B9DDD6" w14:textId="3744DDA8" w:rsidR="006A1679" w:rsidRPr="001C6877" w:rsidRDefault="00C44AB0" w:rsidP="006A1679">
            <w:pPr>
              <w:rPr>
                <w:rFonts w:ascii="Arial" w:hAnsi="Arial" w:cs="Arial"/>
                <w:color w:val="000000"/>
                <w:lang w:val="id-ID"/>
              </w:rPr>
            </w:pPr>
            <w:r>
              <w:rPr>
                <w:rFonts w:ascii="Arial" w:hAnsi="Arial" w:cs="Arial"/>
                <w:lang w:val="id-ID"/>
              </w:rPr>
              <w:t xml:space="preserve">Tabel </w:t>
            </w:r>
            <w:r w:rsidR="006A1679" w:rsidRPr="001C6877">
              <w:rPr>
                <w:rFonts w:ascii="Arial" w:hAnsi="Arial" w:cs="Arial"/>
                <w:lang w:val="id-ID"/>
              </w:rPr>
              <w:t>2.3</w:t>
            </w:r>
          </w:p>
        </w:tc>
        <w:tc>
          <w:tcPr>
            <w:tcW w:w="7556" w:type="dxa"/>
            <w:shd w:val="clear" w:color="auto" w:fill="auto"/>
          </w:tcPr>
          <w:p w14:paraId="2F800F91" w14:textId="6CE35AF0" w:rsidR="006A1679" w:rsidRPr="001C6877" w:rsidRDefault="006A1679" w:rsidP="006A1679">
            <w:pPr>
              <w:rPr>
                <w:rFonts w:ascii="Arial" w:hAnsi="Arial" w:cs="Arial"/>
                <w:b/>
                <w:lang w:val="id-ID"/>
              </w:rPr>
            </w:pPr>
            <w:r w:rsidRPr="001C6877">
              <w:rPr>
                <w:rFonts w:ascii="Arial" w:hAnsi="Arial" w:cs="Arial"/>
                <w:lang w:val="id-ID"/>
              </w:rPr>
              <w:t>Jumlah Pegawai Menurut Tingkat Pendidikan</w:t>
            </w:r>
            <w:r w:rsidR="00C44AB0">
              <w:rPr>
                <w:rFonts w:ascii="Arial" w:hAnsi="Arial" w:cs="Arial"/>
                <w:lang w:val="id-ID"/>
              </w:rPr>
              <w:t>.....................................</w:t>
            </w:r>
          </w:p>
        </w:tc>
        <w:tc>
          <w:tcPr>
            <w:tcW w:w="606" w:type="dxa"/>
            <w:shd w:val="clear" w:color="auto" w:fill="auto"/>
          </w:tcPr>
          <w:p w14:paraId="5EE209B0" w14:textId="77777777" w:rsidR="006A1679" w:rsidRPr="001C6877" w:rsidRDefault="006A1679" w:rsidP="006A1679">
            <w:pPr>
              <w:jc w:val="center"/>
              <w:rPr>
                <w:rFonts w:ascii="Arial" w:hAnsi="Arial" w:cs="Arial"/>
                <w:lang w:val="id-ID"/>
              </w:rPr>
            </w:pPr>
            <w:r>
              <w:rPr>
                <w:rFonts w:ascii="Arial" w:hAnsi="Arial" w:cs="Arial"/>
                <w:lang w:val="id-ID"/>
              </w:rPr>
              <w:t>16</w:t>
            </w:r>
          </w:p>
        </w:tc>
      </w:tr>
      <w:tr w:rsidR="00C44AB0" w:rsidRPr="001C6877" w14:paraId="7851B4C6" w14:textId="77777777" w:rsidTr="00C44AB0">
        <w:trPr>
          <w:jc w:val="center"/>
        </w:trPr>
        <w:tc>
          <w:tcPr>
            <w:tcW w:w="1689" w:type="dxa"/>
            <w:shd w:val="clear" w:color="auto" w:fill="auto"/>
          </w:tcPr>
          <w:p w14:paraId="65C15EA3" w14:textId="3B2E5A6B" w:rsidR="006A1679" w:rsidRPr="001C6877" w:rsidRDefault="00C44AB0" w:rsidP="006A1679">
            <w:pPr>
              <w:rPr>
                <w:rFonts w:ascii="Arial" w:hAnsi="Arial" w:cs="Arial"/>
                <w:color w:val="000000"/>
                <w:lang w:val="id-ID"/>
              </w:rPr>
            </w:pPr>
            <w:r>
              <w:rPr>
                <w:rFonts w:ascii="Arial" w:hAnsi="Arial" w:cs="Arial"/>
                <w:lang w:val="id-ID"/>
              </w:rPr>
              <w:t xml:space="preserve">Tabel </w:t>
            </w:r>
            <w:r w:rsidR="006A1679" w:rsidRPr="001C6877">
              <w:rPr>
                <w:rFonts w:ascii="Arial" w:hAnsi="Arial" w:cs="Arial"/>
                <w:lang w:val="id-ID"/>
              </w:rPr>
              <w:t>2.4</w:t>
            </w:r>
          </w:p>
        </w:tc>
        <w:tc>
          <w:tcPr>
            <w:tcW w:w="7556" w:type="dxa"/>
            <w:shd w:val="clear" w:color="auto" w:fill="auto"/>
          </w:tcPr>
          <w:p w14:paraId="4658937E" w14:textId="6924A724" w:rsidR="006A1679" w:rsidRPr="001C6877" w:rsidRDefault="006A1679" w:rsidP="006A1679">
            <w:pPr>
              <w:rPr>
                <w:rFonts w:ascii="Arial" w:hAnsi="Arial" w:cs="Arial"/>
                <w:b/>
                <w:lang w:val="id-ID"/>
              </w:rPr>
            </w:pPr>
            <w:r w:rsidRPr="001C6877">
              <w:rPr>
                <w:rFonts w:ascii="Arial" w:hAnsi="Arial" w:cs="Arial"/>
                <w:lang w:val="id-ID"/>
              </w:rPr>
              <w:t>Jumlah Pegawai Menurut Jabatan</w:t>
            </w:r>
            <w:r w:rsidR="00C44AB0">
              <w:rPr>
                <w:rFonts w:ascii="Arial" w:hAnsi="Arial" w:cs="Arial"/>
                <w:lang w:val="id-ID"/>
              </w:rPr>
              <w:t>.......................................................</w:t>
            </w:r>
          </w:p>
        </w:tc>
        <w:tc>
          <w:tcPr>
            <w:tcW w:w="606" w:type="dxa"/>
            <w:shd w:val="clear" w:color="auto" w:fill="auto"/>
          </w:tcPr>
          <w:p w14:paraId="4F1F216A" w14:textId="77777777" w:rsidR="006A1679" w:rsidRPr="001C6877" w:rsidRDefault="006A1679" w:rsidP="006A1679">
            <w:pPr>
              <w:jc w:val="center"/>
              <w:rPr>
                <w:rFonts w:ascii="Arial" w:hAnsi="Arial" w:cs="Arial"/>
                <w:lang w:val="id-ID"/>
              </w:rPr>
            </w:pPr>
            <w:r>
              <w:rPr>
                <w:rFonts w:ascii="Arial" w:hAnsi="Arial" w:cs="Arial"/>
                <w:lang w:val="id-ID"/>
              </w:rPr>
              <w:t>17</w:t>
            </w:r>
          </w:p>
        </w:tc>
      </w:tr>
      <w:tr w:rsidR="00C44AB0" w:rsidRPr="001C6877" w14:paraId="4635679C" w14:textId="77777777" w:rsidTr="00C44AB0">
        <w:trPr>
          <w:jc w:val="center"/>
        </w:trPr>
        <w:tc>
          <w:tcPr>
            <w:tcW w:w="1689" w:type="dxa"/>
            <w:shd w:val="clear" w:color="auto" w:fill="auto"/>
          </w:tcPr>
          <w:p w14:paraId="719104E4" w14:textId="6852D916" w:rsidR="006A1679" w:rsidRPr="001C6877" w:rsidRDefault="00C44AB0" w:rsidP="006A1679">
            <w:pPr>
              <w:rPr>
                <w:rFonts w:ascii="Arial" w:hAnsi="Arial" w:cs="Arial"/>
                <w:color w:val="000000"/>
                <w:lang w:val="id-ID"/>
              </w:rPr>
            </w:pPr>
            <w:r>
              <w:rPr>
                <w:rFonts w:ascii="Arial" w:hAnsi="Arial" w:cs="Arial"/>
                <w:lang w:val="id-ID"/>
              </w:rPr>
              <w:t>Tabel 2</w:t>
            </w:r>
            <w:r w:rsidR="006A1679" w:rsidRPr="001C6877">
              <w:rPr>
                <w:rFonts w:ascii="Arial" w:hAnsi="Arial" w:cs="Arial"/>
                <w:lang w:val="id-ID"/>
              </w:rPr>
              <w:t>.5</w:t>
            </w:r>
          </w:p>
        </w:tc>
        <w:tc>
          <w:tcPr>
            <w:tcW w:w="7556" w:type="dxa"/>
            <w:shd w:val="clear" w:color="auto" w:fill="auto"/>
          </w:tcPr>
          <w:p w14:paraId="63758D7F" w14:textId="3E2CF6F5" w:rsidR="006A1679" w:rsidRPr="001C6877" w:rsidRDefault="006A1679" w:rsidP="006A1679">
            <w:pPr>
              <w:rPr>
                <w:rFonts w:ascii="Arial" w:hAnsi="Arial" w:cs="Arial"/>
                <w:b/>
                <w:lang w:val="id-ID"/>
              </w:rPr>
            </w:pPr>
            <w:r w:rsidRPr="001C6877">
              <w:rPr>
                <w:rFonts w:ascii="Arial" w:hAnsi="Arial" w:cs="Arial"/>
                <w:lang w:val="id-ID"/>
              </w:rPr>
              <w:t>Jumlah Pegawai Menurut Jenis Kelamin</w:t>
            </w:r>
            <w:r w:rsidR="00C44AB0">
              <w:rPr>
                <w:rFonts w:ascii="Arial" w:hAnsi="Arial" w:cs="Arial"/>
                <w:lang w:val="id-ID"/>
              </w:rPr>
              <w:t>..............................................</w:t>
            </w:r>
          </w:p>
        </w:tc>
        <w:tc>
          <w:tcPr>
            <w:tcW w:w="606" w:type="dxa"/>
            <w:shd w:val="clear" w:color="auto" w:fill="auto"/>
          </w:tcPr>
          <w:p w14:paraId="2FC225EB" w14:textId="77777777" w:rsidR="006A1679" w:rsidRPr="001C6877" w:rsidRDefault="006A1679" w:rsidP="006A1679">
            <w:pPr>
              <w:jc w:val="center"/>
              <w:rPr>
                <w:rFonts w:ascii="Arial" w:hAnsi="Arial" w:cs="Arial"/>
                <w:lang w:val="id-ID"/>
              </w:rPr>
            </w:pPr>
            <w:r>
              <w:rPr>
                <w:rFonts w:ascii="Arial" w:hAnsi="Arial" w:cs="Arial"/>
                <w:lang w:val="id-ID"/>
              </w:rPr>
              <w:t>17</w:t>
            </w:r>
          </w:p>
        </w:tc>
      </w:tr>
      <w:tr w:rsidR="00C44AB0" w:rsidRPr="001C6877" w14:paraId="3A1CAECA" w14:textId="77777777" w:rsidTr="00C44AB0">
        <w:trPr>
          <w:jc w:val="center"/>
        </w:trPr>
        <w:tc>
          <w:tcPr>
            <w:tcW w:w="1689" w:type="dxa"/>
            <w:shd w:val="clear" w:color="auto" w:fill="auto"/>
          </w:tcPr>
          <w:p w14:paraId="09D4B134" w14:textId="55ABCB48" w:rsidR="006A1679" w:rsidRPr="001C6877" w:rsidRDefault="00C44AB0" w:rsidP="006A1679">
            <w:pPr>
              <w:rPr>
                <w:rFonts w:ascii="Arial" w:hAnsi="Arial" w:cs="Arial"/>
                <w:lang w:val="id-ID"/>
              </w:rPr>
            </w:pPr>
            <w:r>
              <w:rPr>
                <w:rFonts w:ascii="Arial" w:hAnsi="Arial" w:cs="Arial"/>
                <w:lang w:val="id-ID"/>
              </w:rPr>
              <w:t xml:space="preserve">Tabel </w:t>
            </w:r>
            <w:r w:rsidR="006A1679" w:rsidRPr="001C6877">
              <w:rPr>
                <w:rFonts w:ascii="Arial" w:hAnsi="Arial" w:cs="Arial"/>
                <w:lang w:val="id-ID"/>
              </w:rPr>
              <w:t>2.6</w:t>
            </w:r>
          </w:p>
        </w:tc>
        <w:tc>
          <w:tcPr>
            <w:tcW w:w="7556" w:type="dxa"/>
            <w:shd w:val="clear" w:color="auto" w:fill="auto"/>
          </w:tcPr>
          <w:p w14:paraId="3F9ED016" w14:textId="5E0AD78A" w:rsidR="006A1679" w:rsidRPr="001C6877" w:rsidRDefault="006A1679" w:rsidP="006A1679">
            <w:pPr>
              <w:rPr>
                <w:rFonts w:ascii="Arial" w:hAnsi="Arial" w:cs="Arial"/>
                <w:b/>
                <w:lang w:val="id-ID"/>
              </w:rPr>
            </w:pPr>
            <w:r w:rsidRPr="001C6877">
              <w:rPr>
                <w:rFonts w:ascii="Arial" w:hAnsi="Arial" w:cs="Arial"/>
                <w:lang w:val="id-ID"/>
              </w:rPr>
              <w:t>Jumlah Pegawai Menurut Jenis Kelamin dan Jabatan</w:t>
            </w:r>
            <w:r w:rsidR="00C44AB0">
              <w:rPr>
                <w:rFonts w:ascii="Arial" w:hAnsi="Arial" w:cs="Arial"/>
                <w:lang w:val="id-ID"/>
              </w:rPr>
              <w:t>.........................</w:t>
            </w:r>
          </w:p>
        </w:tc>
        <w:tc>
          <w:tcPr>
            <w:tcW w:w="606" w:type="dxa"/>
            <w:shd w:val="clear" w:color="auto" w:fill="auto"/>
          </w:tcPr>
          <w:p w14:paraId="4AA1BEAC" w14:textId="77777777" w:rsidR="006A1679" w:rsidRPr="001C6877" w:rsidRDefault="006A1679" w:rsidP="006A1679">
            <w:pPr>
              <w:jc w:val="center"/>
              <w:rPr>
                <w:rFonts w:ascii="Arial" w:hAnsi="Arial" w:cs="Arial"/>
                <w:lang w:val="id-ID"/>
              </w:rPr>
            </w:pPr>
            <w:r>
              <w:rPr>
                <w:rFonts w:ascii="Arial" w:hAnsi="Arial" w:cs="Arial"/>
                <w:lang w:val="id-ID"/>
              </w:rPr>
              <w:t>18</w:t>
            </w:r>
          </w:p>
        </w:tc>
      </w:tr>
      <w:tr w:rsidR="00C44AB0" w:rsidRPr="001C6877" w14:paraId="41884DE6" w14:textId="77777777" w:rsidTr="00C44AB0">
        <w:trPr>
          <w:jc w:val="center"/>
        </w:trPr>
        <w:tc>
          <w:tcPr>
            <w:tcW w:w="1689" w:type="dxa"/>
            <w:shd w:val="clear" w:color="auto" w:fill="auto"/>
          </w:tcPr>
          <w:p w14:paraId="796A6135" w14:textId="06C1B404" w:rsidR="006A1679" w:rsidRPr="001C6877" w:rsidRDefault="00C44AB0" w:rsidP="006A1679">
            <w:pPr>
              <w:rPr>
                <w:rFonts w:ascii="Arial" w:hAnsi="Arial" w:cs="Arial"/>
                <w:lang w:val="id-ID"/>
              </w:rPr>
            </w:pPr>
            <w:r>
              <w:rPr>
                <w:rFonts w:ascii="Arial" w:hAnsi="Arial" w:cs="Arial"/>
                <w:lang w:val="id-ID"/>
              </w:rPr>
              <w:lastRenderedPageBreak/>
              <w:t xml:space="preserve">Tabel </w:t>
            </w:r>
            <w:r w:rsidR="006A1679" w:rsidRPr="001C6877">
              <w:rPr>
                <w:rFonts w:ascii="Arial" w:hAnsi="Arial" w:cs="Arial"/>
                <w:lang w:val="id-ID"/>
              </w:rPr>
              <w:t>2.7</w:t>
            </w:r>
          </w:p>
        </w:tc>
        <w:tc>
          <w:tcPr>
            <w:tcW w:w="7556" w:type="dxa"/>
            <w:shd w:val="clear" w:color="auto" w:fill="auto"/>
          </w:tcPr>
          <w:p w14:paraId="012028B1" w14:textId="60FBAE5C" w:rsidR="006A1679" w:rsidRPr="001C6877" w:rsidRDefault="006A1679" w:rsidP="006A1679">
            <w:pPr>
              <w:rPr>
                <w:rFonts w:ascii="Arial" w:hAnsi="Arial" w:cs="Arial"/>
                <w:b/>
                <w:lang w:val="id-ID"/>
              </w:rPr>
            </w:pPr>
            <w:r w:rsidRPr="001C6877">
              <w:rPr>
                <w:rFonts w:ascii="Arial" w:hAnsi="Arial" w:cs="Arial"/>
                <w:lang w:val="id-ID"/>
              </w:rPr>
              <w:t>Jumlah Aset/Modal Menurut Jenis Pada Tahun 2017</w:t>
            </w:r>
            <w:r w:rsidR="00C44AB0">
              <w:rPr>
                <w:rFonts w:ascii="Arial" w:hAnsi="Arial" w:cs="Arial"/>
                <w:lang w:val="id-ID"/>
              </w:rPr>
              <w:t>..........................</w:t>
            </w:r>
          </w:p>
        </w:tc>
        <w:tc>
          <w:tcPr>
            <w:tcW w:w="606" w:type="dxa"/>
            <w:shd w:val="clear" w:color="auto" w:fill="auto"/>
          </w:tcPr>
          <w:p w14:paraId="49C5BA49" w14:textId="77777777" w:rsidR="006A1679" w:rsidRPr="001C6877" w:rsidRDefault="006A1679" w:rsidP="006A1679">
            <w:pPr>
              <w:jc w:val="center"/>
              <w:rPr>
                <w:rFonts w:ascii="Arial" w:hAnsi="Arial" w:cs="Arial"/>
                <w:lang w:val="id-ID"/>
              </w:rPr>
            </w:pPr>
            <w:r>
              <w:rPr>
                <w:rFonts w:ascii="Arial" w:hAnsi="Arial" w:cs="Arial"/>
                <w:lang w:val="id-ID"/>
              </w:rPr>
              <w:t>19</w:t>
            </w:r>
          </w:p>
        </w:tc>
      </w:tr>
      <w:tr w:rsidR="00C44AB0" w:rsidRPr="001C6877" w14:paraId="50AA4A9D" w14:textId="77777777" w:rsidTr="00C44AB0">
        <w:trPr>
          <w:jc w:val="center"/>
        </w:trPr>
        <w:tc>
          <w:tcPr>
            <w:tcW w:w="1689" w:type="dxa"/>
            <w:shd w:val="clear" w:color="auto" w:fill="auto"/>
          </w:tcPr>
          <w:p w14:paraId="25214B85" w14:textId="01958B2D" w:rsidR="006A1679" w:rsidRPr="001C6877" w:rsidRDefault="00C44AB0" w:rsidP="006A1679">
            <w:pPr>
              <w:rPr>
                <w:rFonts w:ascii="Arial" w:hAnsi="Arial" w:cs="Arial"/>
                <w:lang w:val="id-ID"/>
              </w:rPr>
            </w:pPr>
            <w:r>
              <w:rPr>
                <w:rFonts w:ascii="Arial" w:hAnsi="Arial" w:cs="Arial"/>
                <w:lang w:val="id-ID"/>
              </w:rPr>
              <w:t xml:space="preserve">Tabel </w:t>
            </w:r>
            <w:r w:rsidR="006A1679" w:rsidRPr="001C6877">
              <w:rPr>
                <w:rFonts w:ascii="Arial" w:hAnsi="Arial" w:cs="Arial"/>
                <w:lang w:val="id-ID"/>
              </w:rPr>
              <w:t>2.8</w:t>
            </w:r>
          </w:p>
        </w:tc>
        <w:tc>
          <w:tcPr>
            <w:tcW w:w="7556" w:type="dxa"/>
            <w:shd w:val="clear" w:color="auto" w:fill="auto"/>
          </w:tcPr>
          <w:p w14:paraId="095AF46D" w14:textId="325CE879" w:rsidR="006A1679" w:rsidRPr="001C6877" w:rsidRDefault="006A1679" w:rsidP="006A1679">
            <w:pPr>
              <w:rPr>
                <w:rFonts w:ascii="Arial" w:hAnsi="Arial" w:cs="Arial"/>
                <w:b/>
                <w:lang w:val="id-ID"/>
              </w:rPr>
            </w:pPr>
            <w:r>
              <w:rPr>
                <w:rFonts w:ascii="Arial" w:hAnsi="Arial" w:cs="Arial"/>
                <w:lang w:val="id-ID"/>
              </w:rPr>
              <w:t>Rasio Posyandu per satuan balita</w:t>
            </w:r>
            <w:r w:rsidR="00C44AB0">
              <w:rPr>
                <w:rFonts w:ascii="Arial" w:hAnsi="Arial" w:cs="Arial"/>
                <w:lang w:val="id-ID"/>
              </w:rPr>
              <w:t>........................................................</w:t>
            </w:r>
          </w:p>
        </w:tc>
        <w:tc>
          <w:tcPr>
            <w:tcW w:w="606" w:type="dxa"/>
            <w:shd w:val="clear" w:color="auto" w:fill="auto"/>
          </w:tcPr>
          <w:p w14:paraId="015FBB8A" w14:textId="77777777" w:rsidR="006A1679" w:rsidRPr="001C6877" w:rsidRDefault="006A1679" w:rsidP="006A1679">
            <w:pPr>
              <w:jc w:val="center"/>
              <w:rPr>
                <w:rFonts w:ascii="Arial" w:hAnsi="Arial" w:cs="Arial"/>
                <w:lang w:val="id-ID"/>
              </w:rPr>
            </w:pPr>
            <w:r>
              <w:rPr>
                <w:rFonts w:ascii="Arial" w:hAnsi="Arial" w:cs="Arial"/>
                <w:lang w:val="id-ID"/>
              </w:rPr>
              <w:t>20</w:t>
            </w:r>
          </w:p>
        </w:tc>
      </w:tr>
      <w:tr w:rsidR="00C44AB0" w:rsidRPr="001C6877" w14:paraId="5920DDCF" w14:textId="77777777" w:rsidTr="00C44AB0">
        <w:trPr>
          <w:jc w:val="center"/>
        </w:trPr>
        <w:tc>
          <w:tcPr>
            <w:tcW w:w="1689" w:type="dxa"/>
            <w:shd w:val="clear" w:color="auto" w:fill="auto"/>
          </w:tcPr>
          <w:p w14:paraId="2FFD4CB1" w14:textId="2DB86F96" w:rsidR="006A1679" w:rsidRPr="001C6877" w:rsidRDefault="00C44AB0" w:rsidP="006A1679">
            <w:pPr>
              <w:rPr>
                <w:rFonts w:ascii="Arial" w:hAnsi="Arial" w:cs="Arial"/>
                <w:lang w:val="id-ID"/>
              </w:rPr>
            </w:pPr>
            <w:r>
              <w:rPr>
                <w:rFonts w:ascii="Arial" w:hAnsi="Arial" w:cs="Arial"/>
                <w:lang w:val="id-ID"/>
              </w:rPr>
              <w:t xml:space="preserve">Tabel </w:t>
            </w:r>
            <w:r w:rsidR="006A1679">
              <w:rPr>
                <w:rFonts w:ascii="Arial" w:hAnsi="Arial" w:cs="Arial"/>
                <w:lang w:val="id-ID"/>
              </w:rPr>
              <w:t>2.9</w:t>
            </w:r>
          </w:p>
        </w:tc>
        <w:tc>
          <w:tcPr>
            <w:tcW w:w="7556" w:type="dxa"/>
            <w:shd w:val="clear" w:color="auto" w:fill="auto"/>
          </w:tcPr>
          <w:p w14:paraId="2373F792" w14:textId="314F36C2" w:rsidR="006A1679" w:rsidRDefault="006A1679" w:rsidP="006A1679">
            <w:pPr>
              <w:rPr>
                <w:rFonts w:ascii="Arial" w:hAnsi="Arial" w:cs="Arial"/>
                <w:lang w:val="id-ID"/>
              </w:rPr>
            </w:pPr>
            <w:r>
              <w:rPr>
                <w:rFonts w:ascii="Arial" w:hAnsi="Arial" w:cs="Arial"/>
                <w:lang w:val="id-ID"/>
              </w:rPr>
              <w:t>Rasio Puskesmas Per satuan penduduk</w:t>
            </w:r>
            <w:r w:rsidR="00C44AB0">
              <w:rPr>
                <w:rFonts w:ascii="Arial" w:hAnsi="Arial" w:cs="Arial"/>
                <w:lang w:val="id-ID"/>
              </w:rPr>
              <w:t>..............................................</w:t>
            </w:r>
          </w:p>
        </w:tc>
        <w:tc>
          <w:tcPr>
            <w:tcW w:w="606" w:type="dxa"/>
            <w:shd w:val="clear" w:color="auto" w:fill="auto"/>
          </w:tcPr>
          <w:p w14:paraId="32ED6AA4" w14:textId="77777777" w:rsidR="006A1679" w:rsidRDefault="006A1679" w:rsidP="006A1679">
            <w:pPr>
              <w:jc w:val="center"/>
              <w:rPr>
                <w:rFonts w:ascii="Arial" w:hAnsi="Arial" w:cs="Arial"/>
                <w:lang w:val="id-ID"/>
              </w:rPr>
            </w:pPr>
            <w:r>
              <w:rPr>
                <w:rFonts w:ascii="Arial" w:hAnsi="Arial" w:cs="Arial"/>
                <w:lang w:val="id-ID"/>
              </w:rPr>
              <w:t>20</w:t>
            </w:r>
          </w:p>
        </w:tc>
      </w:tr>
      <w:tr w:rsidR="00C44AB0" w:rsidRPr="001C6877" w14:paraId="39C61E57" w14:textId="77777777" w:rsidTr="00C44AB0">
        <w:trPr>
          <w:jc w:val="center"/>
        </w:trPr>
        <w:tc>
          <w:tcPr>
            <w:tcW w:w="1689" w:type="dxa"/>
            <w:shd w:val="clear" w:color="auto" w:fill="auto"/>
          </w:tcPr>
          <w:p w14:paraId="5CEA2BEF" w14:textId="77777777" w:rsidR="006A1679" w:rsidRDefault="006A1679" w:rsidP="006A1679">
            <w:pPr>
              <w:rPr>
                <w:rFonts w:ascii="Arial" w:hAnsi="Arial" w:cs="Arial"/>
                <w:lang w:val="id-ID"/>
              </w:rPr>
            </w:pPr>
            <w:r>
              <w:rPr>
                <w:rFonts w:ascii="Arial" w:hAnsi="Arial" w:cs="Arial"/>
                <w:lang w:val="id-ID"/>
              </w:rPr>
              <w:t>Tabel 2.10</w:t>
            </w:r>
          </w:p>
        </w:tc>
        <w:tc>
          <w:tcPr>
            <w:tcW w:w="7556" w:type="dxa"/>
            <w:shd w:val="clear" w:color="auto" w:fill="auto"/>
          </w:tcPr>
          <w:p w14:paraId="1EA45295" w14:textId="46F49149" w:rsidR="006A1679" w:rsidRDefault="006A1679" w:rsidP="006A1679">
            <w:pPr>
              <w:rPr>
                <w:rFonts w:ascii="Arial" w:hAnsi="Arial" w:cs="Arial"/>
                <w:lang w:val="id-ID"/>
              </w:rPr>
            </w:pPr>
            <w:r>
              <w:rPr>
                <w:rFonts w:ascii="Arial" w:hAnsi="Arial" w:cs="Arial"/>
                <w:lang w:val="id-ID"/>
              </w:rPr>
              <w:t>Rasio Rumah Sakit Per Satuan Penduduk</w:t>
            </w:r>
            <w:r w:rsidR="00C44AB0">
              <w:rPr>
                <w:rFonts w:ascii="Arial" w:hAnsi="Arial" w:cs="Arial"/>
                <w:lang w:val="id-ID"/>
              </w:rPr>
              <w:t>...........................................</w:t>
            </w:r>
          </w:p>
        </w:tc>
        <w:tc>
          <w:tcPr>
            <w:tcW w:w="606" w:type="dxa"/>
            <w:shd w:val="clear" w:color="auto" w:fill="auto"/>
          </w:tcPr>
          <w:p w14:paraId="2100E10B" w14:textId="77777777" w:rsidR="006A1679" w:rsidRDefault="006A1679" w:rsidP="006A1679">
            <w:pPr>
              <w:jc w:val="center"/>
              <w:rPr>
                <w:rFonts w:ascii="Arial" w:hAnsi="Arial" w:cs="Arial"/>
                <w:lang w:val="id-ID"/>
              </w:rPr>
            </w:pPr>
            <w:r>
              <w:rPr>
                <w:rFonts w:ascii="Arial" w:hAnsi="Arial" w:cs="Arial"/>
                <w:lang w:val="id-ID"/>
              </w:rPr>
              <w:t>21</w:t>
            </w:r>
          </w:p>
        </w:tc>
      </w:tr>
      <w:tr w:rsidR="00C44AB0" w:rsidRPr="001C6877" w14:paraId="19AFB7B2" w14:textId="77777777" w:rsidTr="00C44AB0">
        <w:trPr>
          <w:jc w:val="center"/>
        </w:trPr>
        <w:tc>
          <w:tcPr>
            <w:tcW w:w="1689" w:type="dxa"/>
            <w:shd w:val="clear" w:color="auto" w:fill="auto"/>
          </w:tcPr>
          <w:p w14:paraId="0086C40E" w14:textId="77777777" w:rsidR="006A1679" w:rsidRDefault="006A1679" w:rsidP="006A1679">
            <w:pPr>
              <w:rPr>
                <w:rFonts w:ascii="Arial" w:hAnsi="Arial" w:cs="Arial"/>
                <w:lang w:val="id-ID"/>
              </w:rPr>
            </w:pPr>
            <w:r>
              <w:rPr>
                <w:rFonts w:ascii="Arial" w:hAnsi="Arial" w:cs="Arial"/>
                <w:lang w:val="id-ID"/>
              </w:rPr>
              <w:t>Tabel 2.11</w:t>
            </w:r>
          </w:p>
        </w:tc>
        <w:tc>
          <w:tcPr>
            <w:tcW w:w="7556" w:type="dxa"/>
            <w:shd w:val="clear" w:color="auto" w:fill="auto"/>
          </w:tcPr>
          <w:p w14:paraId="4D1BF566" w14:textId="2F766B12" w:rsidR="006A1679" w:rsidRDefault="006A1679" w:rsidP="006A1679">
            <w:pPr>
              <w:rPr>
                <w:rFonts w:ascii="Arial" w:hAnsi="Arial" w:cs="Arial"/>
                <w:lang w:val="id-ID"/>
              </w:rPr>
            </w:pPr>
            <w:r>
              <w:rPr>
                <w:rFonts w:ascii="Arial" w:hAnsi="Arial" w:cs="Arial"/>
                <w:lang w:val="id-ID"/>
              </w:rPr>
              <w:t>Rasio Dokter, Tanaga Medis dan Bidan per 10.000 Penduduk</w:t>
            </w:r>
            <w:r w:rsidR="00C44AB0">
              <w:rPr>
                <w:rFonts w:ascii="Arial" w:hAnsi="Arial" w:cs="Arial"/>
                <w:lang w:val="id-ID"/>
              </w:rPr>
              <w:t>...........</w:t>
            </w:r>
          </w:p>
        </w:tc>
        <w:tc>
          <w:tcPr>
            <w:tcW w:w="606" w:type="dxa"/>
            <w:shd w:val="clear" w:color="auto" w:fill="auto"/>
          </w:tcPr>
          <w:p w14:paraId="44A21941" w14:textId="77777777" w:rsidR="006A1679" w:rsidRDefault="006A1679" w:rsidP="006A1679">
            <w:pPr>
              <w:jc w:val="center"/>
              <w:rPr>
                <w:rFonts w:ascii="Arial" w:hAnsi="Arial" w:cs="Arial"/>
                <w:lang w:val="id-ID"/>
              </w:rPr>
            </w:pPr>
            <w:r>
              <w:rPr>
                <w:rFonts w:ascii="Arial" w:hAnsi="Arial" w:cs="Arial"/>
                <w:lang w:val="id-ID"/>
              </w:rPr>
              <w:t>22</w:t>
            </w:r>
          </w:p>
        </w:tc>
      </w:tr>
      <w:tr w:rsidR="00C44AB0" w:rsidRPr="001C6877" w14:paraId="51E0F6C0" w14:textId="77777777" w:rsidTr="00C44AB0">
        <w:trPr>
          <w:jc w:val="center"/>
        </w:trPr>
        <w:tc>
          <w:tcPr>
            <w:tcW w:w="1689" w:type="dxa"/>
            <w:shd w:val="clear" w:color="auto" w:fill="auto"/>
          </w:tcPr>
          <w:p w14:paraId="0526DC6B" w14:textId="77777777" w:rsidR="006A1679" w:rsidRDefault="006A1679" w:rsidP="006A1679">
            <w:pPr>
              <w:rPr>
                <w:rFonts w:ascii="Arial" w:hAnsi="Arial" w:cs="Arial"/>
                <w:lang w:val="id-ID"/>
              </w:rPr>
            </w:pPr>
            <w:r>
              <w:rPr>
                <w:rFonts w:ascii="Arial" w:hAnsi="Arial" w:cs="Arial"/>
                <w:lang w:val="id-ID"/>
              </w:rPr>
              <w:t>Tabel 2.12</w:t>
            </w:r>
          </w:p>
        </w:tc>
        <w:tc>
          <w:tcPr>
            <w:tcW w:w="7556" w:type="dxa"/>
            <w:shd w:val="clear" w:color="auto" w:fill="auto"/>
          </w:tcPr>
          <w:p w14:paraId="3EE2A38D" w14:textId="6CF66B4D" w:rsidR="006A1679" w:rsidRDefault="006A1679" w:rsidP="006A1679">
            <w:pPr>
              <w:rPr>
                <w:rFonts w:ascii="Arial" w:hAnsi="Arial" w:cs="Arial"/>
                <w:lang w:val="id-ID"/>
              </w:rPr>
            </w:pPr>
            <w:r>
              <w:rPr>
                <w:rFonts w:ascii="Arial" w:hAnsi="Arial" w:cs="Arial"/>
                <w:lang w:val="id-ID"/>
              </w:rPr>
              <w:t>Persetase Balita yang mendapatkan imunisasi</w:t>
            </w:r>
            <w:r w:rsidR="00C44AB0">
              <w:rPr>
                <w:rFonts w:ascii="Arial" w:hAnsi="Arial" w:cs="Arial"/>
                <w:lang w:val="id-ID"/>
              </w:rPr>
              <w:t>....................................</w:t>
            </w:r>
          </w:p>
        </w:tc>
        <w:tc>
          <w:tcPr>
            <w:tcW w:w="606" w:type="dxa"/>
            <w:shd w:val="clear" w:color="auto" w:fill="auto"/>
          </w:tcPr>
          <w:p w14:paraId="17A93849" w14:textId="77777777" w:rsidR="006A1679" w:rsidRDefault="006A1679" w:rsidP="006A1679">
            <w:pPr>
              <w:jc w:val="center"/>
              <w:rPr>
                <w:rFonts w:ascii="Arial" w:hAnsi="Arial" w:cs="Arial"/>
                <w:lang w:val="id-ID"/>
              </w:rPr>
            </w:pPr>
            <w:r>
              <w:rPr>
                <w:rFonts w:ascii="Arial" w:hAnsi="Arial" w:cs="Arial"/>
                <w:lang w:val="id-ID"/>
              </w:rPr>
              <w:t>32</w:t>
            </w:r>
          </w:p>
        </w:tc>
      </w:tr>
      <w:tr w:rsidR="00C44AB0" w:rsidRPr="001C6877" w14:paraId="15CABF0E" w14:textId="77777777" w:rsidTr="00C44AB0">
        <w:trPr>
          <w:jc w:val="center"/>
        </w:trPr>
        <w:tc>
          <w:tcPr>
            <w:tcW w:w="1689" w:type="dxa"/>
            <w:shd w:val="clear" w:color="auto" w:fill="auto"/>
          </w:tcPr>
          <w:p w14:paraId="3E67005D" w14:textId="15F29C03" w:rsidR="006A1679" w:rsidRPr="001C6877" w:rsidRDefault="00C44AB0" w:rsidP="006A1679">
            <w:pPr>
              <w:rPr>
                <w:rFonts w:ascii="Arial" w:hAnsi="Arial" w:cs="Arial"/>
                <w:lang w:val="id-ID"/>
              </w:rPr>
            </w:pPr>
            <w:r>
              <w:rPr>
                <w:rFonts w:ascii="Arial" w:hAnsi="Arial" w:cs="Arial"/>
                <w:lang w:val="id-ID"/>
              </w:rPr>
              <w:t xml:space="preserve">Tabel </w:t>
            </w:r>
            <w:r w:rsidR="006A1679" w:rsidRPr="001C6877">
              <w:rPr>
                <w:rFonts w:ascii="Arial" w:hAnsi="Arial" w:cs="Arial"/>
                <w:lang w:val="id-ID"/>
              </w:rPr>
              <w:t>3.1</w:t>
            </w:r>
          </w:p>
        </w:tc>
        <w:tc>
          <w:tcPr>
            <w:tcW w:w="7556" w:type="dxa"/>
            <w:shd w:val="clear" w:color="auto" w:fill="auto"/>
          </w:tcPr>
          <w:p w14:paraId="1085B6BF" w14:textId="447F5A0A" w:rsidR="006A1679" w:rsidRPr="001C6877" w:rsidRDefault="006A1679" w:rsidP="006A1679">
            <w:pPr>
              <w:rPr>
                <w:rFonts w:ascii="Arial" w:hAnsi="Arial" w:cs="Arial"/>
                <w:b/>
                <w:lang w:val="id-ID"/>
              </w:rPr>
            </w:pPr>
            <w:r w:rsidRPr="001C6877">
              <w:rPr>
                <w:rFonts w:ascii="Arial" w:hAnsi="Arial" w:cs="Arial"/>
                <w:lang w:val="id-ID"/>
              </w:rPr>
              <w:t>Identifikasi Permasalahan Pelayanan Berdasarkan Tugas dan Fungsi</w:t>
            </w:r>
            <w:r w:rsidR="00C44AB0">
              <w:rPr>
                <w:rFonts w:ascii="Arial" w:hAnsi="Arial" w:cs="Arial"/>
                <w:lang w:val="id-ID"/>
              </w:rPr>
              <w:t>...................................................................................................</w:t>
            </w:r>
          </w:p>
        </w:tc>
        <w:tc>
          <w:tcPr>
            <w:tcW w:w="606" w:type="dxa"/>
            <w:shd w:val="clear" w:color="auto" w:fill="auto"/>
          </w:tcPr>
          <w:p w14:paraId="64AE0F37" w14:textId="77777777" w:rsidR="00C44AB0" w:rsidRDefault="00C44AB0" w:rsidP="006A1679">
            <w:pPr>
              <w:jc w:val="center"/>
              <w:rPr>
                <w:rFonts w:ascii="Arial" w:hAnsi="Arial" w:cs="Arial"/>
                <w:lang w:val="id-ID"/>
              </w:rPr>
            </w:pPr>
          </w:p>
          <w:p w14:paraId="74C07162" w14:textId="77777777" w:rsidR="006A1679" w:rsidRPr="001C6877" w:rsidRDefault="006A1679" w:rsidP="006A1679">
            <w:pPr>
              <w:jc w:val="center"/>
              <w:rPr>
                <w:rFonts w:ascii="Arial" w:hAnsi="Arial" w:cs="Arial"/>
                <w:lang w:val="id-ID"/>
              </w:rPr>
            </w:pPr>
            <w:r>
              <w:rPr>
                <w:rFonts w:ascii="Arial" w:hAnsi="Arial" w:cs="Arial"/>
                <w:lang w:val="id-ID"/>
              </w:rPr>
              <w:t>36</w:t>
            </w:r>
          </w:p>
        </w:tc>
      </w:tr>
      <w:tr w:rsidR="00C44AB0" w:rsidRPr="001C6877" w14:paraId="17B4E23A" w14:textId="77777777" w:rsidTr="00C44AB0">
        <w:trPr>
          <w:jc w:val="center"/>
        </w:trPr>
        <w:tc>
          <w:tcPr>
            <w:tcW w:w="1689" w:type="dxa"/>
            <w:shd w:val="clear" w:color="auto" w:fill="auto"/>
          </w:tcPr>
          <w:p w14:paraId="1E1038B5" w14:textId="1ACC2C9D" w:rsidR="006A1679" w:rsidRPr="001C6877" w:rsidRDefault="00C44AB0" w:rsidP="006A1679">
            <w:pPr>
              <w:rPr>
                <w:rFonts w:ascii="Arial" w:hAnsi="Arial" w:cs="Arial"/>
                <w:lang w:val="id-ID"/>
              </w:rPr>
            </w:pPr>
            <w:r>
              <w:rPr>
                <w:rFonts w:ascii="Arial" w:hAnsi="Arial" w:cs="Arial"/>
                <w:lang w:val="id-ID"/>
              </w:rPr>
              <w:t xml:space="preserve">Tabel </w:t>
            </w:r>
            <w:r w:rsidR="006A1679" w:rsidRPr="001C6877">
              <w:rPr>
                <w:rFonts w:ascii="Arial" w:hAnsi="Arial" w:cs="Arial"/>
                <w:lang w:val="id-ID"/>
              </w:rPr>
              <w:t>3.2</w:t>
            </w:r>
          </w:p>
        </w:tc>
        <w:tc>
          <w:tcPr>
            <w:tcW w:w="7556" w:type="dxa"/>
            <w:shd w:val="clear" w:color="auto" w:fill="auto"/>
          </w:tcPr>
          <w:p w14:paraId="6F5C2934" w14:textId="74EA6F38" w:rsidR="006A1679" w:rsidRPr="001C6877" w:rsidRDefault="006A1679" w:rsidP="00F87E6F">
            <w:pPr>
              <w:rPr>
                <w:rFonts w:ascii="Arial" w:hAnsi="Arial" w:cs="Arial"/>
                <w:b/>
                <w:lang w:val="id-ID"/>
              </w:rPr>
            </w:pPr>
            <w:r w:rsidRPr="001C6877">
              <w:rPr>
                <w:rFonts w:ascii="Arial" w:hAnsi="Arial" w:cs="Arial"/>
                <w:lang w:val="id-ID"/>
              </w:rPr>
              <w:t xml:space="preserve">Hambatan dan Faktor Penentu Keberhasilan Pelayanan </w:t>
            </w:r>
            <w:r w:rsidR="00F87E6F">
              <w:rPr>
                <w:rFonts w:ascii="Arial" w:hAnsi="Arial" w:cs="Arial"/>
                <w:lang w:val="id-ID"/>
              </w:rPr>
              <w:t>Dinas Kesehatan</w:t>
            </w:r>
            <w:r w:rsidRPr="001C6877">
              <w:rPr>
                <w:rFonts w:ascii="Arial" w:hAnsi="Arial" w:cs="Arial"/>
                <w:lang w:val="id-ID"/>
              </w:rPr>
              <w:t xml:space="preserve"> dalam Mewujudkan Misi RPJMD</w:t>
            </w:r>
            <w:r w:rsidR="00C44AB0">
              <w:rPr>
                <w:rFonts w:ascii="Arial" w:hAnsi="Arial" w:cs="Arial"/>
                <w:lang w:val="id-ID"/>
              </w:rPr>
              <w:t>...........</w:t>
            </w:r>
          </w:p>
        </w:tc>
        <w:tc>
          <w:tcPr>
            <w:tcW w:w="606" w:type="dxa"/>
            <w:shd w:val="clear" w:color="auto" w:fill="auto"/>
          </w:tcPr>
          <w:p w14:paraId="7F63F569" w14:textId="77777777" w:rsidR="00C44AB0" w:rsidRDefault="00C44AB0" w:rsidP="006A1679">
            <w:pPr>
              <w:jc w:val="center"/>
              <w:rPr>
                <w:rFonts w:ascii="Arial" w:hAnsi="Arial" w:cs="Arial"/>
                <w:lang w:val="id-ID"/>
              </w:rPr>
            </w:pPr>
          </w:p>
          <w:p w14:paraId="3DA5AB99" w14:textId="77777777" w:rsidR="006A1679" w:rsidRPr="001C6877" w:rsidRDefault="006A1679" w:rsidP="006A1679">
            <w:pPr>
              <w:jc w:val="center"/>
              <w:rPr>
                <w:rFonts w:ascii="Arial" w:hAnsi="Arial" w:cs="Arial"/>
                <w:lang w:val="id-ID"/>
              </w:rPr>
            </w:pPr>
            <w:r>
              <w:rPr>
                <w:rFonts w:ascii="Arial" w:hAnsi="Arial" w:cs="Arial"/>
                <w:lang w:val="id-ID"/>
              </w:rPr>
              <w:t>37</w:t>
            </w:r>
          </w:p>
        </w:tc>
      </w:tr>
      <w:tr w:rsidR="00C44AB0" w:rsidRPr="001C6877" w14:paraId="740AC434" w14:textId="77777777" w:rsidTr="00C44AB0">
        <w:trPr>
          <w:jc w:val="center"/>
        </w:trPr>
        <w:tc>
          <w:tcPr>
            <w:tcW w:w="1689" w:type="dxa"/>
            <w:shd w:val="clear" w:color="auto" w:fill="auto"/>
          </w:tcPr>
          <w:p w14:paraId="11579627" w14:textId="760E6A76" w:rsidR="006A1679" w:rsidRPr="002E3FC7" w:rsidRDefault="00C44AB0" w:rsidP="006A1679">
            <w:pPr>
              <w:rPr>
                <w:rFonts w:ascii="Arial" w:hAnsi="Arial" w:cs="Arial"/>
                <w:color w:val="000000" w:themeColor="text1"/>
                <w:lang w:val="id-ID"/>
              </w:rPr>
            </w:pPr>
            <w:r>
              <w:rPr>
                <w:rFonts w:ascii="Arial" w:hAnsi="Arial" w:cs="Arial"/>
                <w:color w:val="000000" w:themeColor="text1"/>
                <w:lang w:val="id-ID"/>
              </w:rPr>
              <w:t xml:space="preserve">Tabel </w:t>
            </w:r>
            <w:r w:rsidR="006A1679" w:rsidRPr="002E3FC7">
              <w:rPr>
                <w:rFonts w:ascii="Arial" w:hAnsi="Arial" w:cs="Arial"/>
                <w:color w:val="000000" w:themeColor="text1"/>
                <w:lang w:val="id-ID"/>
              </w:rPr>
              <w:t>3.3</w:t>
            </w:r>
          </w:p>
        </w:tc>
        <w:tc>
          <w:tcPr>
            <w:tcW w:w="7556" w:type="dxa"/>
            <w:shd w:val="clear" w:color="auto" w:fill="auto"/>
          </w:tcPr>
          <w:p w14:paraId="682809CB" w14:textId="77777777" w:rsidR="006A1679" w:rsidRPr="002E3FC7" w:rsidRDefault="006A1679" w:rsidP="006A1679">
            <w:pPr>
              <w:rPr>
                <w:rFonts w:ascii="Arial" w:hAnsi="Arial" w:cs="Arial"/>
                <w:color w:val="000000" w:themeColor="text1"/>
                <w:lang w:val="id-ID"/>
              </w:rPr>
            </w:pPr>
            <w:r w:rsidRPr="002E3FC7">
              <w:rPr>
                <w:rFonts w:ascii="Arial" w:hAnsi="Arial" w:cs="Arial"/>
                <w:color w:val="000000" w:themeColor="text1"/>
                <w:lang w:val="id-ID"/>
              </w:rPr>
              <w:t>Perbandingan Sasaran Renstra K/L denga Provinsi dan Kabupaten</w:t>
            </w:r>
          </w:p>
        </w:tc>
        <w:tc>
          <w:tcPr>
            <w:tcW w:w="606" w:type="dxa"/>
            <w:shd w:val="clear" w:color="auto" w:fill="auto"/>
          </w:tcPr>
          <w:p w14:paraId="630C905A" w14:textId="77777777" w:rsidR="006A1679" w:rsidRPr="002E3FC7" w:rsidRDefault="006A1679" w:rsidP="006A1679">
            <w:pPr>
              <w:jc w:val="center"/>
              <w:rPr>
                <w:rFonts w:ascii="Arial" w:hAnsi="Arial" w:cs="Arial"/>
                <w:color w:val="000000" w:themeColor="text1"/>
                <w:lang w:val="id-ID"/>
              </w:rPr>
            </w:pPr>
            <w:r>
              <w:rPr>
                <w:rFonts w:ascii="Arial" w:hAnsi="Arial" w:cs="Arial"/>
                <w:color w:val="000000" w:themeColor="text1"/>
                <w:lang w:val="id-ID"/>
              </w:rPr>
              <w:t>39</w:t>
            </w:r>
          </w:p>
        </w:tc>
      </w:tr>
      <w:tr w:rsidR="00C44AB0" w:rsidRPr="001C6877" w14:paraId="31015D73" w14:textId="77777777" w:rsidTr="00C44AB0">
        <w:trPr>
          <w:jc w:val="center"/>
        </w:trPr>
        <w:tc>
          <w:tcPr>
            <w:tcW w:w="1689" w:type="dxa"/>
            <w:shd w:val="clear" w:color="auto" w:fill="auto"/>
          </w:tcPr>
          <w:p w14:paraId="5C15F43A" w14:textId="6D63A110" w:rsidR="006A1679" w:rsidRPr="001C6877" w:rsidRDefault="00C44AB0" w:rsidP="006A1679">
            <w:pPr>
              <w:rPr>
                <w:rFonts w:ascii="Arial" w:hAnsi="Arial" w:cs="Arial"/>
                <w:lang w:val="id-ID"/>
              </w:rPr>
            </w:pPr>
            <w:r>
              <w:rPr>
                <w:rFonts w:ascii="Arial" w:hAnsi="Arial" w:cs="Arial"/>
                <w:lang w:val="id-ID"/>
              </w:rPr>
              <w:t xml:space="preserve">Tabel </w:t>
            </w:r>
            <w:r w:rsidR="006A1679" w:rsidRPr="001C6877">
              <w:rPr>
                <w:rFonts w:ascii="Arial" w:hAnsi="Arial" w:cs="Arial"/>
                <w:lang w:val="id-ID"/>
              </w:rPr>
              <w:t>3.4</w:t>
            </w:r>
          </w:p>
        </w:tc>
        <w:tc>
          <w:tcPr>
            <w:tcW w:w="7556" w:type="dxa"/>
            <w:shd w:val="clear" w:color="auto" w:fill="auto"/>
          </w:tcPr>
          <w:p w14:paraId="5147404B" w14:textId="56FB9269" w:rsidR="006A1679" w:rsidRPr="001C6877" w:rsidRDefault="006A1679" w:rsidP="006A1679">
            <w:pPr>
              <w:rPr>
                <w:rFonts w:ascii="Arial" w:hAnsi="Arial" w:cs="Arial"/>
                <w:lang w:val="id-ID"/>
              </w:rPr>
            </w:pPr>
            <w:r w:rsidRPr="001C6877">
              <w:rPr>
                <w:rFonts w:ascii="Arial" w:hAnsi="Arial" w:cs="Arial"/>
                <w:lang w:val="id-ID"/>
              </w:rPr>
              <w:t>Isu Strategis</w:t>
            </w:r>
            <w:r w:rsidR="00C44AB0">
              <w:rPr>
                <w:rFonts w:ascii="Arial" w:hAnsi="Arial" w:cs="Arial"/>
                <w:lang w:val="id-ID"/>
              </w:rPr>
              <w:t>..........................................................................................</w:t>
            </w:r>
          </w:p>
        </w:tc>
        <w:tc>
          <w:tcPr>
            <w:tcW w:w="606" w:type="dxa"/>
            <w:shd w:val="clear" w:color="auto" w:fill="auto"/>
          </w:tcPr>
          <w:p w14:paraId="357A5450" w14:textId="77777777" w:rsidR="006A1679" w:rsidRPr="001C6877" w:rsidRDefault="006A1679" w:rsidP="006A1679">
            <w:pPr>
              <w:jc w:val="center"/>
              <w:rPr>
                <w:rFonts w:ascii="Arial" w:hAnsi="Arial" w:cs="Arial"/>
                <w:lang w:val="id-ID"/>
              </w:rPr>
            </w:pPr>
            <w:r>
              <w:rPr>
                <w:rFonts w:ascii="Arial" w:hAnsi="Arial" w:cs="Arial"/>
                <w:lang w:val="id-ID"/>
              </w:rPr>
              <w:t>43</w:t>
            </w:r>
          </w:p>
        </w:tc>
      </w:tr>
      <w:tr w:rsidR="00C44AB0" w:rsidRPr="001C6877" w14:paraId="07BF10D6" w14:textId="77777777" w:rsidTr="00C44AB0">
        <w:trPr>
          <w:jc w:val="center"/>
        </w:trPr>
        <w:tc>
          <w:tcPr>
            <w:tcW w:w="1689" w:type="dxa"/>
            <w:shd w:val="clear" w:color="auto" w:fill="auto"/>
          </w:tcPr>
          <w:p w14:paraId="1C6ADD32" w14:textId="44B5721B" w:rsidR="006A1679" w:rsidRPr="001C6877" w:rsidRDefault="00C44AB0" w:rsidP="006A1679">
            <w:pPr>
              <w:rPr>
                <w:rFonts w:ascii="Arial" w:hAnsi="Arial" w:cs="Arial"/>
                <w:lang w:val="id-ID"/>
              </w:rPr>
            </w:pPr>
            <w:r>
              <w:rPr>
                <w:rFonts w:ascii="Arial" w:hAnsi="Arial" w:cs="Arial"/>
                <w:lang w:val="id-ID"/>
              </w:rPr>
              <w:t xml:space="preserve">Tabel </w:t>
            </w:r>
            <w:r w:rsidR="006A1679" w:rsidRPr="001C6877">
              <w:rPr>
                <w:rFonts w:ascii="Arial" w:hAnsi="Arial" w:cs="Arial"/>
                <w:lang w:val="id-ID"/>
              </w:rPr>
              <w:t>4.1</w:t>
            </w:r>
          </w:p>
        </w:tc>
        <w:tc>
          <w:tcPr>
            <w:tcW w:w="7556" w:type="dxa"/>
            <w:shd w:val="clear" w:color="auto" w:fill="auto"/>
          </w:tcPr>
          <w:p w14:paraId="4AB48787" w14:textId="0C2CA71B" w:rsidR="006A1679" w:rsidRPr="001C6877" w:rsidRDefault="006A1679" w:rsidP="006A1679">
            <w:pPr>
              <w:rPr>
                <w:rFonts w:ascii="Arial" w:hAnsi="Arial" w:cs="Arial"/>
                <w:lang w:val="id-ID"/>
              </w:rPr>
            </w:pPr>
            <w:r w:rsidRPr="001C6877">
              <w:rPr>
                <w:rFonts w:ascii="Arial" w:hAnsi="Arial" w:cs="Arial"/>
                <w:lang w:val="id-ID"/>
              </w:rPr>
              <w:t>Tujuan, Sasaran Jangka Menengah</w:t>
            </w:r>
            <w:r w:rsidR="00C44AB0">
              <w:rPr>
                <w:rFonts w:ascii="Arial" w:hAnsi="Arial" w:cs="Arial"/>
                <w:lang w:val="id-ID"/>
              </w:rPr>
              <w:t>.....................................................</w:t>
            </w:r>
          </w:p>
        </w:tc>
        <w:tc>
          <w:tcPr>
            <w:tcW w:w="606" w:type="dxa"/>
            <w:shd w:val="clear" w:color="auto" w:fill="auto"/>
          </w:tcPr>
          <w:p w14:paraId="0AC02102" w14:textId="77777777" w:rsidR="006A1679" w:rsidRPr="001C6877" w:rsidRDefault="006A1679" w:rsidP="006A1679">
            <w:pPr>
              <w:jc w:val="center"/>
              <w:rPr>
                <w:rFonts w:ascii="Arial" w:hAnsi="Arial" w:cs="Arial"/>
                <w:lang w:val="id-ID"/>
              </w:rPr>
            </w:pPr>
            <w:r>
              <w:rPr>
                <w:rFonts w:ascii="Arial" w:hAnsi="Arial" w:cs="Arial"/>
                <w:lang w:val="id-ID"/>
              </w:rPr>
              <w:t>46</w:t>
            </w:r>
          </w:p>
        </w:tc>
      </w:tr>
      <w:tr w:rsidR="00C44AB0" w:rsidRPr="001C6877" w14:paraId="343D5CD4" w14:textId="77777777" w:rsidTr="00C44AB0">
        <w:trPr>
          <w:jc w:val="center"/>
        </w:trPr>
        <w:tc>
          <w:tcPr>
            <w:tcW w:w="1689" w:type="dxa"/>
            <w:shd w:val="clear" w:color="auto" w:fill="auto"/>
          </w:tcPr>
          <w:p w14:paraId="47F5A3AE" w14:textId="66FE8F73" w:rsidR="006A1679" w:rsidRPr="001C6877" w:rsidRDefault="00C44AB0" w:rsidP="006A1679">
            <w:pPr>
              <w:rPr>
                <w:rFonts w:ascii="Arial" w:hAnsi="Arial" w:cs="Arial"/>
                <w:lang w:val="id-ID"/>
              </w:rPr>
            </w:pPr>
            <w:r>
              <w:rPr>
                <w:rFonts w:ascii="Arial" w:hAnsi="Arial" w:cs="Arial"/>
                <w:lang w:val="id-ID"/>
              </w:rPr>
              <w:t xml:space="preserve">Tabel </w:t>
            </w:r>
            <w:r w:rsidR="006A1679">
              <w:rPr>
                <w:rFonts w:ascii="Arial" w:hAnsi="Arial" w:cs="Arial"/>
                <w:lang w:val="id-ID"/>
              </w:rPr>
              <w:t>5</w:t>
            </w:r>
            <w:r w:rsidR="006A1679" w:rsidRPr="001C6877">
              <w:rPr>
                <w:rFonts w:ascii="Arial" w:hAnsi="Arial" w:cs="Arial"/>
                <w:lang w:val="id-ID"/>
              </w:rPr>
              <w:t>.</w:t>
            </w:r>
            <w:r w:rsidR="006A1679">
              <w:rPr>
                <w:rFonts w:ascii="Arial" w:hAnsi="Arial" w:cs="Arial"/>
                <w:lang w:val="id-ID"/>
              </w:rPr>
              <w:t>1</w:t>
            </w:r>
          </w:p>
        </w:tc>
        <w:tc>
          <w:tcPr>
            <w:tcW w:w="7556" w:type="dxa"/>
            <w:shd w:val="clear" w:color="auto" w:fill="auto"/>
          </w:tcPr>
          <w:p w14:paraId="35951E0F" w14:textId="28136BEF" w:rsidR="006A1679" w:rsidRPr="001C6877" w:rsidRDefault="006A1679" w:rsidP="006A1679">
            <w:pPr>
              <w:rPr>
                <w:rFonts w:ascii="Arial" w:hAnsi="Arial" w:cs="Arial"/>
                <w:lang w:val="id-ID"/>
              </w:rPr>
            </w:pPr>
            <w:r w:rsidRPr="001C6877">
              <w:rPr>
                <w:rFonts w:ascii="Arial" w:hAnsi="Arial" w:cs="Arial"/>
                <w:lang w:val="id-ID"/>
              </w:rPr>
              <w:t>Analisa SWOT</w:t>
            </w:r>
            <w:r w:rsidR="00C44AB0">
              <w:rPr>
                <w:rFonts w:ascii="Arial" w:hAnsi="Arial" w:cs="Arial"/>
                <w:lang w:val="id-ID"/>
              </w:rPr>
              <w:t>......................................................................................</w:t>
            </w:r>
          </w:p>
        </w:tc>
        <w:tc>
          <w:tcPr>
            <w:tcW w:w="606" w:type="dxa"/>
            <w:shd w:val="clear" w:color="auto" w:fill="auto"/>
          </w:tcPr>
          <w:p w14:paraId="34AEE2BE" w14:textId="77777777" w:rsidR="006A1679" w:rsidRPr="001C6877" w:rsidRDefault="006A1679" w:rsidP="006A1679">
            <w:pPr>
              <w:jc w:val="center"/>
              <w:rPr>
                <w:rFonts w:ascii="Arial" w:hAnsi="Arial" w:cs="Arial"/>
                <w:lang w:val="id-ID"/>
              </w:rPr>
            </w:pPr>
            <w:r>
              <w:rPr>
                <w:rFonts w:ascii="Arial" w:hAnsi="Arial" w:cs="Arial"/>
                <w:lang w:val="id-ID"/>
              </w:rPr>
              <w:t>48</w:t>
            </w:r>
          </w:p>
        </w:tc>
      </w:tr>
      <w:tr w:rsidR="00C44AB0" w:rsidRPr="001C6877" w14:paraId="34F31129" w14:textId="77777777" w:rsidTr="00C44AB0">
        <w:trPr>
          <w:jc w:val="center"/>
        </w:trPr>
        <w:tc>
          <w:tcPr>
            <w:tcW w:w="1689" w:type="dxa"/>
            <w:shd w:val="clear" w:color="auto" w:fill="auto"/>
          </w:tcPr>
          <w:p w14:paraId="311F07A2" w14:textId="6E9AF949" w:rsidR="006A1679" w:rsidRPr="001C6877" w:rsidRDefault="00C44AB0" w:rsidP="006A1679">
            <w:pPr>
              <w:rPr>
                <w:rFonts w:ascii="Arial" w:hAnsi="Arial" w:cs="Arial"/>
                <w:lang w:val="id-ID"/>
              </w:rPr>
            </w:pPr>
            <w:r>
              <w:rPr>
                <w:rFonts w:ascii="Arial" w:hAnsi="Arial" w:cs="Arial"/>
                <w:lang w:val="id-ID"/>
              </w:rPr>
              <w:t xml:space="preserve">Tabel </w:t>
            </w:r>
            <w:r w:rsidR="006A1679" w:rsidRPr="001C6877">
              <w:rPr>
                <w:rFonts w:ascii="Arial" w:hAnsi="Arial" w:cs="Arial"/>
                <w:lang w:val="id-ID"/>
              </w:rPr>
              <w:t>5.</w:t>
            </w:r>
            <w:r w:rsidR="006A1679">
              <w:rPr>
                <w:rFonts w:ascii="Arial" w:hAnsi="Arial" w:cs="Arial"/>
                <w:lang w:val="id-ID"/>
              </w:rPr>
              <w:t>2</w:t>
            </w:r>
          </w:p>
        </w:tc>
        <w:tc>
          <w:tcPr>
            <w:tcW w:w="7556" w:type="dxa"/>
            <w:shd w:val="clear" w:color="auto" w:fill="auto"/>
          </w:tcPr>
          <w:p w14:paraId="0E74AACB" w14:textId="0C20815A" w:rsidR="006A1679" w:rsidRPr="001C6877" w:rsidRDefault="006A1679" w:rsidP="006A1679">
            <w:pPr>
              <w:rPr>
                <w:rFonts w:ascii="Arial" w:hAnsi="Arial" w:cs="Arial"/>
                <w:lang w:val="id-ID"/>
              </w:rPr>
            </w:pPr>
            <w:r w:rsidRPr="001C6877">
              <w:rPr>
                <w:rFonts w:ascii="Arial" w:hAnsi="Arial" w:cs="Arial"/>
                <w:lang w:val="id-ID"/>
              </w:rPr>
              <w:t>Tujuan, Sasaran, Strategi dan Arah Kebijakan</w:t>
            </w:r>
            <w:r w:rsidR="00C44AB0">
              <w:rPr>
                <w:rFonts w:ascii="Arial" w:hAnsi="Arial" w:cs="Arial"/>
                <w:lang w:val="id-ID"/>
              </w:rPr>
              <w:t>....................................</w:t>
            </w:r>
          </w:p>
        </w:tc>
        <w:tc>
          <w:tcPr>
            <w:tcW w:w="606" w:type="dxa"/>
            <w:shd w:val="clear" w:color="auto" w:fill="auto"/>
          </w:tcPr>
          <w:p w14:paraId="2CC8F887" w14:textId="77777777" w:rsidR="006A1679" w:rsidRPr="001C6877" w:rsidRDefault="006A1679" w:rsidP="006A1679">
            <w:pPr>
              <w:jc w:val="center"/>
              <w:rPr>
                <w:rFonts w:ascii="Arial" w:hAnsi="Arial" w:cs="Arial"/>
                <w:lang w:val="id-ID"/>
              </w:rPr>
            </w:pPr>
            <w:r>
              <w:rPr>
                <w:rFonts w:ascii="Arial" w:hAnsi="Arial" w:cs="Arial"/>
                <w:lang w:val="id-ID"/>
              </w:rPr>
              <w:t>50</w:t>
            </w:r>
          </w:p>
        </w:tc>
      </w:tr>
      <w:tr w:rsidR="00C44AB0" w:rsidRPr="001C6877" w14:paraId="5AB67A9F" w14:textId="77777777" w:rsidTr="00C44AB0">
        <w:trPr>
          <w:jc w:val="center"/>
        </w:trPr>
        <w:tc>
          <w:tcPr>
            <w:tcW w:w="1689" w:type="dxa"/>
            <w:shd w:val="clear" w:color="auto" w:fill="auto"/>
          </w:tcPr>
          <w:p w14:paraId="6BE61B9F" w14:textId="08C3BE8B" w:rsidR="006A1679" w:rsidRPr="001C6877" w:rsidRDefault="00C44AB0" w:rsidP="006A1679">
            <w:pPr>
              <w:rPr>
                <w:rFonts w:ascii="Arial" w:hAnsi="Arial" w:cs="Arial"/>
                <w:lang w:val="id-ID"/>
              </w:rPr>
            </w:pPr>
            <w:r>
              <w:rPr>
                <w:rFonts w:ascii="Arial" w:hAnsi="Arial" w:cs="Arial"/>
                <w:lang w:val="id-ID"/>
              </w:rPr>
              <w:t xml:space="preserve">Tabel </w:t>
            </w:r>
            <w:r w:rsidR="006A1679" w:rsidRPr="001C6877">
              <w:rPr>
                <w:rFonts w:ascii="Arial" w:hAnsi="Arial" w:cs="Arial"/>
                <w:lang w:val="id-ID"/>
              </w:rPr>
              <w:t>6.1</w:t>
            </w:r>
          </w:p>
        </w:tc>
        <w:tc>
          <w:tcPr>
            <w:tcW w:w="7556" w:type="dxa"/>
            <w:shd w:val="clear" w:color="auto" w:fill="auto"/>
          </w:tcPr>
          <w:p w14:paraId="75BE98C5" w14:textId="560EFEC9" w:rsidR="006A1679" w:rsidRPr="001C6877" w:rsidRDefault="006A1679" w:rsidP="006A1679">
            <w:pPr>
              <w:rPr>
                <w:rFonts w:ascii="Arial" w:hAnsi="Arial" w:cs="Arial"/>
                <w:lang w:val="id-ID"/>
              </w:rPr>
            </w:pPr>
            <w:r w:rsidRPr="001C6877">
              <w:rPr>
                <w:rFonts w:ascii="Arial" w:hAnsi="Arial" w:cs="Arial"/>
                <w:lang w:val="id-ID"/>
              </w:rPr>
              <w:t>Rencana Program, Kegiatan dan Pendanaan Indikatif</w:t>
            </w:r>
            <w:r w:rsidR="00C44AB0">
              <w:rPr>
                <w:rFonts w:ascii="Arial" w:hAnsi="Arial" w:cs="Arial"/>
                <w:lang w:val="id-ID"/>
              </w:rPr>
              <w:t>........................</w:t>
            </w:r>
          </w:p>
        </w:tc>
        <w:tc>
          <w:tcPr>
            <w:tcW w:w="606" w:type="dxa"/>
            <w:shd w:val="clear" w:color="auto" w:fill="auto"/>
          </w:tcPr>
          <w:p w14:paraId="2BF7C111" w14:textId="77777777" w:rsidR="006A1679" w:rsidRPr="001C6877" w:rsidRDefault="006A1679" w:rsidP="006A1679">
            <w:pPr>
              <w:jc w:val="center"/>
              <w:rPr>
                <w:rFonts w:ascii="Arial" w:hAnsi="Arial" w:cs="Arial"/>
                <w:lang w:val="id-ID"/>
              </w:rPr>
            </w:pPr>
            <w:r>
              <w:rPr>
                <w:rFonts w:ascii="Arial" w:hAnsi="Arial" w:cs="Arial"/>
                <w:lang w:val="id-ID"/>
              </w:rPr>
              <w:t>53</w:t>
            </w:r>
          </w:p>
        </w:tc>
      </w:tr>
      <w:tr w:rsidR="00C44AB0" w:rsidRPr="001C6877" w14:paraId="7A2DA7A2" w14:textId="77777777" w:rsidTr="00C44AB0">
        <w:trPr>
          <w:jc w:val="center"/>
        </w:trPr>
        <w:tc>
          <w:tcPr>
            <w:tcW w:w="1689" w:type="dxa"/>
            <w:shd w:val="clear" w:color="auto" w:fill="auto"/>
          </w:tcPr>
          <w:p w14:paraId="258B109D" w14:textId="1934E60D" w:rsidR="006A1679" w:rsidRPr="001C6877" w:rsidRDefault="00C44AB0" w:rsidP="006A1679">
            <w:pPr>
              <w:rPr>
                <w:rFonts w:ascii="Arial" w:hAnsi="Arial" w:cs="Arial"/>
                <w:lang w:val="id-ID"/>
              </w:rPr>
            </w:pPr>
            <w:r>
              <w:rPr>
                <w:rFonts w:ascii="Arial" w:hAnsi="Arial" w:cs="Arial"/>
                <w:lang w:val="id-ID"/>
              </w:rPr>
              <w:t xml:space="preserve">Tabel </w:t>
            </w:r>
            <w:r w:rsidR="006A1679" w:rsidRPr="001C6877">
              <w:rPr>
                <w:rFonts w:ascii="Arial" w:hAnsi="Arial" w:cs="Arial"/>
                <w:lang w:val="id-ID"/>
              </w:rPr>
              <w:t>7.1</w:t>
            </w:r>
          </w:p>
        </w:tc>
        <w:tc>
          <w:tcPr>
            <w:tcW w:w="7556" w:type="dxa"/>
            <w:shd w:val="clear" w:color="auto" w:fill="auto"/>
          </w:tcPr>
          <w:p w14:paraId="63090B42" w14:textId="4CDAC907" w:rsidR="006A1679" w:rsidRPr="001C6877" w:rsidRDefault="006A1679" w:rsidP="00F87E6F">
            <w:pPr>
              <w:rPr>
                <w:rFonts w:ascii="Arial" w:hAnsi="Arial" w:cs="Arial"/>
                <w:lang w:val="id-ID"/>
              </w:rPr>
            </w:pPr>
            <w:r w:rsidRPr="001C6877">
              <w:rPr>
                <w:rFonts w:ascii="Arial" w:hAnsi="Arial" w:cs="Arial"/>
                <w:lang w:val="id-ID"/>
              </w:rPr>
              <w:t xml:space="preserve">Indikator Kinerja </w:t>
            </w:r>
            <w:r w:rsidR="00F87E6F">
              <w:rPr>
                <w:rFonts w:ascii="Arial" w:hAnsi="Arial" w:cs="Arial"/>
                <w:lang w:val="id-ID"/>
              </w:rPr>
              <w:t>Dinas Kesehatan</w:t>
            </w:r>
            <w:r w:rsidRPr="001C6877">
              <w:rPr>
                <w:rFonts w:ascii="Arial" w:hAnsi="Arial" w:cs="Arial"/>
                <w:lang w:val="id-ID"/>
              </w:rPr>
              <w:t xml:space="preserve"> yang mengacu pada tujuan dan sasaran RPJMD</w:t>
            </w:r>
            <w:r w:rsidR="00C44AB0">
              <w:rPr>
                <w:rFonts w:ascii="Arial" w:hAnsi="Arial" w:cs="Arial"/>
                <w:lang w:val="id-ID"/>
              </w:rPr>
              <w:t>.........................................................</w:t>
            </w:r>
          </w:p>
        </w:tc>
        <w:tc>
          <w:tcPr>
            <w:tcW w:w="606" w:type="dxa"/>
            <w:shd w:val="clear" w:color="auto" w:fill="auto"/>
          </w:tcPr>
          <w:p w14:paraId="38CAB687" w14:textId="77777777" w:rsidR="00C44AB0" w:rsidRDefault="00C44AB0" w:rsidP="006A1679">
            <w:pPr>
              <w:jc w:val="center"/>
              <w:rPr>
                <w:rFonts w:ascii="Arial" w:hAnsi="Arial" w:cs="Arial"/>
                <w:lang w:val="id-ID"/>
              </w:rPr>
            </w:pPr>
          </w:p>
          <w:p w14:paraId="6D01D3F7" w14:textId="77777777" w:rsidR="006A1679" w:rsidRPr="001C6877" w:rsidRDefault="006A1679" w:rsidP="006A1679">
            <w:pPr>
              <w:jc w:val="center"/>
              <w:rPr>
                <w:rFonts w:ascii="Arial" w:hAnsi="Arial" w:cs="Arial"/>
                <w:lang w:val="id-ID"/>
              </w:rPr>
            </w:pPr>
            <w:r>
              <w:rPr>
                <w:rFonts w:ascii="Arial" w:hAnsi="Arial" w:cs="Arial"/>
                <w:lang w:val="id-ID"/>
              </w:rPr>
              <w:t>65</w:t>
            </w:r>
          </w:p>
        </w:tc>
      </w:tr>
    </w:tbl>
    <w:p w14:paraId="4484EA43" w14:textId="77777777" w:rsidR="006A1679" w:rsidRDefault="006A1679" w:rsidP="006A1679">
      <w:pPr>
        <w:jc w:val="center"/>
        <w:rPr>
          <w:rFonts w:ascii="Arial" w:hAnsi="Arial" w:cs="Arial"/>
          <w:b/>
          <w:lang w:val="id-ID"/>
        </w:rPr>
      </w:pPr>
    </w:p>
    <w:p w14:paraId="3A1BE249" w14:textId="77777777" w:rsidR="006A1679" w:rsidRDefault="006A1679" w:rsidP="006A1679"/>
    <w:p w14:paraId="79C802DA" w14:textId="77777777" w:rsidR="00FF1668" w:rsidRDefault="00FF1668" w:rsidP="00FF1668">
      <w:pPr>
        <w:jc w:val="center"/>
        <w:rPr>
          <w:rFonts w:ascii="Arial" w:hAnsi="Arial" w:cs="Arial"/>
          <w:b/>
          <w:lang w:val="id-ID"/>
        </w:rPr>
      </w:pPr>
    </w:p>
    <w:p w14:paraId="7216B391" w14:textId="77777777" w:rsidR="00C4678B" w:rsidRDefault="00C4678B" w:rsidP="00082BC3">
      <w:pPr>
        <w:spacing w:after="200" w:line="276" w:lineRule="auto"/>
        <w:jc w:val="center"/>
        <w:rPr>
          <w:rFonts w:ascii="Arial" w:eastAsia="Times New Roman" w:hAnsi="Arial" w:cs="Arial"/>
          <w:b/>
          <w:bCs/>
          <w:sz w:val="28"/>
          <w:szCs w:val="28"/>
          <w:lang w:val="id-ID"/>
        </w:rPr>
      </w:pPr>
    </w:p>
    <w:p w14:paraId="6BF3AB8C" w14:textId="77777777" w:rsidR="00C4678B" w:rsidRDefault="00C4678B" w:rsidP="00082BC3">
      <w:pPr>
        <w:spacing w:after="200" w:line="276" w:lineRule="auto"/>
        <w:jc w:val="center"/>
        <w:rPr>
          <w:rFonts w:ascii="Arial" w:eastAsia="Times New Roman" w:hAnsi="Arial" w:cs="Arial"/>
          <w:b/>
          <w:bCs/>
          <w:sz w:val="28"/>
          <w:szCs w:val="28"/>
          <w:lang w:val="id-ID"/>
        </w:rPr>
      </w:pPr>
    </w:p>
    <w:p w14:paraId="7E090D05" w14:textId="77777777" w:rsidR="00C4678B" w:rsidRDefault="00C4678B" w:rsidP="00082BC3">
      <w:pPr>
        <w:spacing w:after="200" w:line="276" w:lineRule="auto"/>
        <w:jc w:val="center"/>
        <w:rPr>
          <w:rFonts w:ascii="Arial" w:eastAsia="Times New Roman" w:hAnsi="Arial" w:cs="Arial"/>
          <w:b/>
          <w:bCs/>
          <w:sz w:val="28"/>
          <w:szCs w:val="28"/>
          <w:lang w:val="id-ID"/>
        </w:rPr>
      </w:pPr>
    </w:p>
    <w:p w14:paraId="3C458010" w14:textId="77777777" w:rsidR="00C4678B" w:rsidRDefault="00C4678B" w:rsidP="00082BC3">
      <w:pPr>
        <w:spacing w:after="200" w:line="276" w:lineRule="auto"/>
        <w:jc w:val="center"/>
        <w:rPr>
          <w:rFonts w:ascii="Arial" w:eastAsia="Times New Roman" w:hAnsi="Arial" w:cs="Arial"/>
          <w:b/>
          <w:bCs/>
          <w:sz w:val="28"/>
          <w:szCs w:val="28"/>
          <w:lang w:val="id-ID"/>
        </w:rPr>
      </w:pPr>
    </w:p>
    <w:p w14:paraId="514EBA68" w14:textId="77777777" w:rsidR="00C4678B" w:rsidRDefault="00C4678B" w:rsidP="00082BC3">
      <w:pPr>
        <w:spacing w:after="200" w:line="276" w:lineRule="auto"/>
        <w:jc w:val="center"/>
        <w:rPr>
          <w:rFonts w:ascii="Arial" w:eastAsia="Times New Roman" w:hAnsi="Arial" w:cs="Arial"/>
          <w:b/>
          <w:bCs/>
          <w:sz w:val="28"/>
          <w:szCs w:val="28"/>
          <w:lang w:val="id-ID"/>
        </w:rPr>
      </w:pPr>
    </w:p>
    <w:p w14:paraId="54520464" w14:textId="77777777" w:rsidR="00C4678B" w:rsidRDefault="00C4678B" w:rsidP="00082BC3">
      <w:pPr>
        <w:spacing w:after="200" w:line="276" w:lineRule="auto"/>
        <w:jc w:val="center"/>
        <w:rPr>
          <w:rFonts w:ascii="Arial" w:eastAsia="Times New Roman" w:hAnsi="Arial" w:cs="Arial"/>
          <w:b/>
          <w:bCs/>
          <w:sz w:val="28"/>
          <w:szCs w:val="28"/>
          <w:lang w:val="id-ID"/>
        </w:rPr>
      </w:pPr>
    </w:p>
    <w:p w14:paraId="697F5DA5" w14:textId="77777777" w:rsidR="00C4678B" w:rsidRDefault="00C4678B" w:rsidP="00082BC3">
      <w:pPr>
        <w:spacing w:after="200" w:line="276" w:lineRule="auto"/>
        <w:jc w:val="center"/>
        <w:rPr>
          <w:rFonts w:ascii="Arial" w:eastAsia="Times New Roman" w:hAnsi="Arial" w:cs="Arial"/>
          <w:b/>
          <w:bCs/>
          <w:sz w:val="28"/>
          <w:szCs w:val="28"/>
          <w:lang w:val="id-ID"/>
        </w:rPr>
      </w:pPr>
    </w:p>
    <w:p w14:paraId="563883AB" w14:textId="77777777" w:rsidR="00C4678B" w:rsidRDefault="00C4678B" w:rsidP="00082BC3">
      <w:pPr>
        <w:spacing w:after="200" w:line="276" w:lineRule="auto"/>
        <w:jc w:val="center"/>
        <w:rPr>
          <w:rFonts w:ascii="Arial" w:eastAsia="Times New Roman" w:hAnsi="Arial" w:cs="Arial"/>
          <w:b/>
          <w:bCs/>
          <w:sz w:val="28"/>
          <w:szCs w:val="28"/>
          <w:lang w:val="id-ID"/>
        </w:rPr>
      </w:pPr>
    </w:p>
    <w:p w14:paraId="51201335" w14:textId="77777777" w:rsidR="00C4678B" w:rsidRDefault="00C4678B" w:rsidP="00082BC3">
      <w:pPr>
        <w:spacing w:after="200" w:line="276" w:lineRule="auto"/>
        <w:jc w:val="center"/>
        <w:rPr>
          <w:rFonts w:ascii="Arial" w:eastAsia="Times New Roman" w:hAnsi="Arial" w:cs="Arial"/>
          <w:b/>
          <w:bCs/>
          <w:sz w:val="28"/>
          <w:szCs w:val="28"/>
          <w:lang w:val="id-ID"/>
        </w:rPr>
      </w:pPr>
    </w:p>
    <w:p w14:paraId="568DBB28" w14:textId="77777777" w:rsidR="00C4678B" w:rsidRDefault="00C4678B" w:rsidP="00082BC3">
      <w:pPr>
        <w:spacing w:after="200" w:line="276" w:lineRule="auto"/>
        <w:jc w:val="center"/>
        <w:rPr>
          <w:rFonts w:ascii="Arial" w:eastAsia="Times New Roman" w:hAnsi="Arial" w:cs="Arial"/>
          <w:b/>
          <w:bCs/>
          <w:sz w:val="28"/>
          <w:szCs w:val="28"/>
          <w:lang w:val="id-ID"/>
        </w:rPr>
      </w:pPr>
    </w:p>
    <w:p w14:paraId="1651E4BF" w14:textId="77777777" w:rsidR="00C4678B" w:rsidRDefault="00C4678B" w:rsidP="00082BC3">
      <w:pPr>
        <w:spacing w:after="200" w:line="276" w:lineRule="auto"/>
        <w:jc w:val="center"/>
        <w:rPr>
          <w:rFonts w:ascii="Arial" w:eastAsia="Times New Roman" w:hAnsi="Arial" w:cs="Arial"/>
          <w:b/>
          <w:bCs/>
          <w:sz w:val="28"/>
          <w:szCs w:val="28"/>
          <w:lang w:val="id-ID"/>
        </w:rPr>
      </w:pPr>
    </w:p>
    <w:p w14:paraId="2B21A18E" w14:textId="77777777" w:rsidR="003717A0" w:rsidRDefault="003717A0" w:rsidP="00082BC3">
      <w:pPr>
        <w:spacing w:after="200" w:line="276" w:lineRule="auto"/>
        <w:jc w:val="center"/>
        <w:rPr>
          <w:rFonts w:ascii="Arial" w:eastAsia="Times New Roman" w:hAnsi="Arial" w:cs="Arial"/>
          <w:b/>
          <w:bCs/>
          <w:sz w:val="28"/>
          <w:szCs w:val="28"/>
          <w:lang w:val="id-ID"/>
        </w:rPr>
      </w:pPr>
    </w:p>
    <w:p w14:paraId="53C93CC6" w14:textId="77777777" w:rsidR="00C44AB0" w:rsidRDefault="00C44AB0" w:rsidP="00082BC3">
      <w:pPr>
        <w:spacing w:after="200" w:line="276" w:lineRule="auto"/>
        <w:jc w:val="center"/>
        <w:rPr>
          <w:rFonts w:ascii="Arial" w:eastAsia="Times New Roman" w:hAnsi="Arial" w:cs="Arial"/>
          <w:b/>
          <w:bCs/>
          <w:sz w:val="28"/>
          <w:szCs w:val="28"/>
          <w:lang w:val="id-ID"/>
        </w:rPr>
      </w:pPr>
    </w:p>
    <w:p w14:paraId="305A1B21" w14:textId="77777777" w:rsidR="0083413E" w:rsidRDefault="0083413E" w:rsidP="00082BC3">
      <w:pPr>
        <w:spacing w:after="200" w:line="276" w:lineRule="auto"/>
        <w:jc w:val="center"/>
        <w:rPr>
          <w:rFonts w:ascii="Arial" w:eastAsia="Times New Roman" w:hAnsi="Arial" w:cs="Arial"/>
          <w:b/>
          <w:bCs/>
          <w:sz w:val="28"/>
          <w:szCs w:val="28"/>
          <w:lang w:val="id-ID"/>
        </w:rPr>
      </w:pPr>
    </w:p>
    <w:p w14:paraId="05410960" w14:textId="77777777" w:rsidR="001B52D9" w:rsidRDefault="001B52D9" w:rsidP="00082BC3">
      <w:pPr>
        <w:spacing w:after="200" w:line="276" w:lineRule="auto"/>
        <w:jc w:val="center"/>
        <w:rPr>
          <w:rFonts w:ascii="Arial" w:eastAsia="Times New Roman" w:hAnsi="Arial" w:cs="Arial"/>
          <w:b/>
          <w:bCs/>
          <w:sz w:val="28"/>
          <w:szCs w:val="28"/>
          <w:lang w:val="id-ID"/>
        </w:rPr>
      </w:pPr>
    </w:p>
    <w:p w14:paraId="2B116026" w14:textId="77777777" w:rsidR="001B52D9" w:rsidRDefault="001B52D9" w:rsidP="00082BC3">
      <w:pPr>
        <w:spacing w:after="200" w:line="276" w:lineRule="auto"/>
        <w:jc w:val="center"/>
        <w:rPr>
          <w:rFonts w:ascii="Arial" w:eastAsia="Times New Roman" w:hAnsi="Arial" w:cs="Arial"/>
          <w:b/>
          <w:bCs/>
          <w:sz w:val="28"/>
          <w:szCs w:val="28"/>
          <w:lang w:val="id-ID"/>
        </w:rPr>
      </w:pPr>
    </w:p>
    <w:p w14:paraId="54A25517" w14:textId="77777777" w:rsidR="001B52D9" w:rsidRDefault="001B52D9" w:rsidP="00082BC3">
      <w:pPr>
        <w:spacing w:after="200" w:line="276" w:lineRule="auto"/>
        <w:jc w:val="center"/>
        <w:rPr>
          <w:rFonts w:ascii="Arial" w:eastAsia="Times New Roman" w:hAnsi="Arial" w:cs="Arial"/>
          <w:b/>
          <w:bCs/>
          <w:sz w:val="28"/>
          <w:szCs w:val="28"/>
          <w:lang w:val="id-ID"/>
        </w:rPr>
      </w:pPr>
    </w:p>
    <w:p w14:paraId="72A7318A" w14:textId="77777777" w:rsidR="001B52D9" w:rsidRDefault="001B52D9" w:rsidP="00082BC3">
      <w:pPr>
        <w:spacing w:after="200" w:line="276" w:lineRule="auto"/>
        <w:jc w:val="center"/>
        <w:rPr>
          <w:rFonts w:ascii="Arial" w:eastAsia="Times New Roman" w:hAnsi="Arial" w:cs="Arial"/>
          <w:b/>
          <w:bCs/>
          <w:sz w:val="28"/>
          <w:szCs w:val="28"/>
          <w:lang w:val="id-ID"/>
        </w:rPr>
      </w:pPr>
    </w:p>
    <w:p w14:paraId="546D77A9" w14:textId="77777777" w:rsidR="00BF6ED6" w:rsidRDefault="00BF6ED6" w:rsidP="00082BC3">
      <w:pPr>
        <w:spacing w:after="200" w:line="276" w:lineRule="auto"/>
        <w:jc w:val="center"/>
        <w:rPr>
          <w:rFonts w:ascii="Arial" w:eastAsia="Times New Roman" w:hAnsi="Arial" w:cs="Arial"/>
          <w:b/>
          <w:bCs/>
          <w:sz w:val="28"/>
          <w:szCs w:val="28"/>
          <w:lang w:val="id-ID"/>
        </w:rPr>
      </w:pPr>
    </w:p>
    <w:p w14:paraId="670FB0C5" w14:textId="77777777" w:rsidR="00082BC3" w:rsidRPr="00E31223" w:rsidRDefault="00082BC3" w:rsidP="00082BC3">
      <w:pPr>
        <w:spacing w:after="200" w:line="276" w:lineRule="auto"/>
        <w:jc w:val="center"/>
        <w:rPr>
          <w:rFonts w:ascii="Arial" w:eastAsia="Times New Roman" w:hAnsi="Arial" w:cs="Arial"/>
          <w:b/>
          <w:bCs/>
          <w:sz w:val="28"/>
          <w:szCs w:val="28"/>
          <w:lang w:val="id-ID"/>
        </w:rPr>
      </w:pPr>
      <w:r w:rsidRPr="00E31223">
        <w:rPr>
          <w:rFonts w:ascii="Arial" w:eastAsia="Times New Roman" w:hAnsi="Arial" w:cs="Arial"/>
          <w:b/>
          <w:bCs/>
          <w:sz w:val="28"/>
          <w:szCs w:val="28"/>
          <w:lang w:val="id-ID"/>
        </w:rPr>
        <w:lastRenderedPageBreak/>
        <w:t>BAB I</w:t>
      </w:r>
    </w:p>
    <w:p w14:paraId="5FFD58D8" w14:textId="77777777" w:rsidR="00082BC3" w:rsidRPr="00E31223" w:rsidRDefault="00082BC3" w:rsidP="00082BC3">
      <w:pPr>
        <w:widowControl w:val="0"/>
        <w:autoSpaceDE w:val="0"/>
        <w:autoSpaceDN w:val="0"/>
        <w:adjustRightInd w:val="0"/>
        <w:jc w:val="center"/>
        <w:rPr>
          <w:rFonts w:ascii="Arial" w:eastAsia="Times New Roman" w:hAnsi="Arial" w:cs="Arial"/>
          <w:b/>
          <w:bCs/>
          <w:sz w:val="28"/>
          <w:szCs w:val="28"/>
          <w:lang w:val="id-ID"/>
        </w:rPr>
      </w:pPr>
      <w:r w:rsidRPr="00E31223">
        <w:rPr>
          <w:rFonts w:ascii="Arial" w:eastAsia="Times New Roman" w:hAnsi="Arial" w:cs="Arial"/>
          <w:b/>
          <w:bCs/>
          <w:sz w:val="28"/>
          <w:szCs w:val="28"/>
          <w:lang w:val="id-ID"/>
        </w:rPr>
        <w:t>PENDAHULUAN</w:t>
      </w:r>
    </w:p>
    <w:p w14:paraId="15464A29" w14:textId="77777777" w:rsidR="00082BC3" w:rsidRPr="00E31223" w:rsidRDefault="00082BC3" w:rsidP="00082BC3">
      <w:pPr>
        <w:widowControl w:val="0"/>
        <w:autoSpaceDE w:val="0"/>
        <w:autoSpaceDN w:val="0"/>
        <w:adjustRightInd w:val="0"/>
        <w:rPr>
          <w:rFonts w:ascii="Arial" w:eastAsia="Times New Roman" w:hAnsi="Arial" w:cs="Arial"/>
          <w:b/>
          <w:bCs/>
          <w:sz w:val="28"/>
          <w:szCs w:val="28"/>
          <w:lang w:val="id-ID"/>
        </w:rPr>
      </w:pPr>
    </w:p>
    <w:p w14:paraId="4497CBC1" w14:textId="77777777" w:rsidR="00082BC3" w:rsidRPr="00E31223" w:rsidRDefault="00082BC3" w:rsidP="00082BC3">
      <w:pPr>
        <w:widowControl w:val="0"/>
        <w:autoSpaceDE w:val="0"/>
        <w:autoSpaceDN w:val="0"/>
        <w:adjustRightInd w:val="0"/>
        <w:rPr>
          <w:rFonts w:ascii="Arial" w:eastAsia="Times New Roman" w:hAnsi="Arial" w:cs="Arial"/>
          <w:b/>
          <w:bCs/>
          <w:sz w:val="28"/>
          <w:szCs w:val="28"/>
          <w:lang w:val="id-ID"/>
        </w:rPr>
      </w:pPr>
    </w:p>
    <w:p w14:paraId="3D74057D" w14:textId="177012C6" w:rsidR="00367807" w:rsidRPr="000439D5" w:rsidRDefault="00082BC3" w:rsidP="000439D5">
      <w:pPr>
        <w:widowControl w:val="0"/>
        <w:autoSpaceDE w:val="0"/>
        <w:autoSpaceDN w:val="0"/>
        <w:adjustRightInd w:val="0"/>
        <w:spacing w:line="360" w:lineRule="auto"/>
        <w:rPr>
          <w:rFonts w:ascii="Arial" w:eastAsia="Times New Roman" w:hAnsi="Arial" w:cs="Arial"/>
          <w:b/>
          <w:bCs/>
          <w:sz w:val="28"/>
          <w:szCs w:val="28"/>
          <w:lang w:val="id-ID"/>
        </w:rPr>
      </w:pPr>
      <w:r w:rsidRPr="00E31223">
        <w:rPr>
          <w:rFonts w:ascii="Arial" w:eastAsia="Times New Roman" w:hAnsi="Arial" w:cs="Arial"/>
          <w:b/>
          <w:bCs/>
          <w:lang w:val="id-ID"/>
        </w:rPr>
        <w:t>1.1 Latar Belakang</w:t>
      </w:r>
    </w:p>
    <w:p w14:paraId="2A7EF227" w14:textId="77777777" w:rsidR="003717A0" w:rsidRDefault="00082BC3" w:rsidP="00367807">
      <w:pPr>
        <w:widowControl w:val="0"/>
        <w:overflowPunct w:val="0"/>
        <w:autoSpaceDE w:val="0"/>
        <w:autoSpaceDN w:val="0"/>
        <w:adjustRightInd w:val="0"/>
        <w:spacing w:line="360" w:lineRule="auto"/>
        <w:jc w:val="both"/>
        <w:rPr>
          <w:rFonts w:ascii="Arial" w:eastAsia="Times New Roman" w:hAnsi="Arial" w:cs="Arial"/>
          <w:lang w:val="id-ID"/>
        </w:rPr>
      </w:pPr>
      <w:r w:rsidRPr="00E31223">
        <w:rPr>
          <w:rFonts w:ascii="Arial" w:eastAsia="Times New Roman" w:hAnsi="Arial" w:cs="Arial"/>
          <w:lang w:val="id-ID"/>
        </w:rPr>
        <w:t>Rencana Strategis merupakan suatu proses yang berorientasi kepada hasil yang ingin dicapai selama kurun waktu satu sampai dengan lima tahun dengan memperhitungkan potensi, peluang, dan kendala yang ada atau yang mungkin timbul. Rencana Strategis mengandung tujuan, sasaran, serta cara pencapaian yang realistis untuk mengantisipasi perkembangan masa depan.</w:t>
      </w:r>
    </w:p>
    <w:p w14:paraId="58A8AC48" w14:textId="77777777" w:rsidR="003717A0" w:rsidRDefault="003717A0" w:rsidP="00367807">
      <w:pPr>
        <w:widowControl w:val="0"/>
        <w:overflowPunct w:val="0"/>
        <w:autoSpaceDE w:val="0"/>
        <w:autoSpaceDN w:val="0"/>
        <w:adjustRightInd w:val="0"/>
        <w:spacing w:line="360" w:lineRule="auto"/>
        <w:jc w:val="both"/>
        <w:rPr>
          <w:rFonts w:ascii="Arial" w:eastAsia="Times New Roman" w:hAnsi="Arial" w:cs="Arial"/>
          <w:lang w:val="id-ID"/>
        </w:rPr>
      </w:pPr>
    </w:p>
    <w:p w14:paraId="76180FA7" w14:textId="77777777" w:rsidR="003717A0" w:rsidRDefault="00082BC3" w:rsidP="00367807">
      <w:pPr>
        <w:widowControl w:val="0"/>
        <w:overflowPunct w:val="0"/>
        <w:autoSpaceDE w:val="0"/>
        <w:autoSpaceDN w:val="0"/>
        <w:adjustRightInd w:val="0"/>
        <w:spacing w:line="360" w:lineRule="auto"/>
        <w:jc w:val="both"/>
        <w:rPr>
          <w:rFonts w:ascii="Arial" w:eastAsia="Times New Roman" w:hAnsi="Arial" w:cs="Arial"/>
          <w:lang w:val="id-ID"/>
        </w:rPr>
      </w:pPr>
      <w:r w:rsidRPr="00E31223">
        <w:rPr>
          <w:rFonts w:ascii="Arial" w:eastAsia="Times New Roman" w:hAnsi="Arial" w:cs="Arial"/>
          <w:lang w:val="id-ID"/>
        </w:rPr>
        <w:t>Sesuai amanat Undang-Undang Nomor 25 Tahun 2004 tentang Sistem Perencanaan Pembangunan Nasional, menyatakan bahwa perencanaan pembangunan daerah disusun secara berjangka meliputi Rencana Pembangunan Jangka Panjang (RPJP) Daerah untuk jangka waktu 20 tahun, Rencana Pembangunan Jangka Menengah (RPJM) Daerah dan Rencana Strategis (Renstra) OPD untuk jangka waktu 5 tahun dan rencana pembangunan tahunan yang selanjutnya disebut Rencana Kerja Pembangunan (RKP) Daerah dan Rencana Kerja Organisasi Perang</w:t>
      </w:r>
      <w:r w:rsidR="003717A0">
        <w:rPr>
          <w:rFonts w:ascii="Arial" w:eastAsia="Times New Roman" w:hAnsi="Arial" w:cs="Arial"/>
          <w:lang w:val="id-ID"/>
        </w:rPr>
        <w:t>kat Daerah (Renja OPD).</w:t>
      </w:r>
    </w:p>
    <w:p w14:paraId="46301BEB" w14:textId="77777777" w:rsidR="003717A0" w:rsidRDefault="003717A0" w:rsidP="00367807">
      <w:pPr>
        <w:widowControl w:val="0"/>
        <w:overflowPunct w:val="0"/>
        <w:autoSpaceDE w:val="0"/>
        <w:autoSpaceDN w:val="0"/>
        <w:adjustRightInd w:val="0"/>
        <w:spacing w:line="360" w:lineRule="auto"/>
        <w:jc w:val="both"/>
        <w:rPr>
          <w:rFonts w:ascii="Arial" w:eastAsia="Times New Roman" w:hAnsi="Arial" w:cs="Arial"/>
          <w:lang w:val="id-ID"/>
        </w:rPr>
      </w:pPr>
    </w:p>
    <w:p w14:paraId="63DC1CBE" w14:textId="77777777" w:rsidR="003717A0" w:rsidRDefault="00082BC3" w:rsidP="00367807">
      <w:pPr>
        <w:widowControl w:val="0"/>
        <w:overflowPunct w:val="0"/>
        <w:autoSpaceDE w:val="0"/>
        <w:autoSpaceDN w:val="0"/>
        <w:adjustRightInd w:val="0"/>
        <w:spacing w:line="360" w:lineRule="auto"/>
        <w:jc w:val="both"/>
        <w:rPr>
          <w:rFonts w:ascii="Arial" w:eastAsia="Times New Roman" w:hAnsi="Arial" w:cs="Arial"/>
          <w:lang w:val="id-ID"/>
        </w:rPr>
      </w:pPr>
      <w:r w:rsidRPr="00E31223">
        <w:rPr>
          <w:rFonts w:ascii="Arial" w:eastAsia="Times New Roman" w:hAnsi="Arial" w:cs="Arial"/>
          <w:lang w:val="id-ID"/>
        </w:rPr>
        <w:t>Disamping itu, sesuai dengan amanat Undang-undang Nomor 23 Tahun 2014 tentang Pemerintahan Daerah, pada Pasal 272 ayat (1), menyatakan bahwa “Perangkat Daerah menyusun rencana strategis dengan berpedoman pada RPJMD”, dan ayat (2) menyatakan bahwa “Rencana strategis Perangkat Daerah sebagaimana dimaksud pada ayat (1) memuat tujuan, sasaran, program, dan kegiatan pembangunan dalam rangka pelaksanaan Urusan Pemerintahan Wajib dan/atau Urusan Pemerintahan Pilihan sesuai dengan tugas dan fungsi setiap Perangkat Daerah.</w:t>
      </w:r>
    </w:p>
    <w:p w14:paraId="6B1F3052" w14:textId="77777777" w:rsidR="003717A0" w:rsidRDefault="003717A0" w:rsidP="00367807">
      <w:pPr>
        <w:widowControl w:val="0"/>
        <w:overflowPunct w:val="0"/>
        <w:autoSpaceDE w:val="0"/>
        <w:autoSpaceDN w:val="0"/>
        <w:adjustRightInd w:val="0"/>
        <w:spacing w:line="360" w:lineRule="auto"/>
        <w:jc w:val="both"/>
        <w:rPr>
          <w:rFonts w:ascii="Arial" w:eastAsia="Times New Roman" w:hAnsi="Arial" w:cs="Arial"/>
          <w:lang w:val="id-ID"/>
        </w:rPr>
      </w:pPr>
    </w:p>
    <w:p w14:paraId="17B29C81" w14:textId="788B6A0B" w:rsidR="003717A0" w:rsidRDefault="00082BC3" w:rsidP="00367807">
      <w:pPr>
        <w:widowControl w:val="0"/>
        <w:overflowPunct w:val="0"/>
        <w:autoSpaceDE w:val="0"/>
        <w:autoSpaceDN w:val="0"/>
        <w:adjustRightInd w:val="0"/>
        <w:spacing w:line="360" w:lineRule="auto"/>
        <w:jc w:val="both"/>
        <w:rPr>
          <w:rFonts w:ascii="Arial" w:eastAsia="Times New Roman" w:hAnsi="Arial" w:cs="Arial"/>
          <w:lang w:val="id-ID"/>
        </w:rPr>
      </w:pPr>
      <w:r w:rsidRPr="00E31223">
        <w:rPr>
          <w:rFonts w:ascii="Arial" w:eastAsia="Times New Roman" w:hAnsi="Arial" w:cs="Arial"/>
          <w:lang w:val="id-ID"/>
        </w:rPr>
        <w:t xml:space="preserve">Dinas Kesehatan Kabupaten </w:t>
      </w:r>
      <w:r w:rsidR="00213EE0">
        <w:rPr>
          <w:rFonts w:ascii="Arial" w:eastAsia="Times New Roman" w:hAnsi="Arial" w:cs="Arial"/>
          <w:lang w:val="id-ID"/>
        </w:rPr>
        <w:t>Sumedang</w:t>
      </w:r>
      <w:r w:rsidRPr="00E31223">
        <w:rPr>
          <w:rFonts w:ascii="Arial" w:eastAsia="Times New Roman" w:hAnsi="Arial" w:cs="Arial"/>
          <w:lang w:val="id-ID"/>
        </w:rPr>
        <w:t xml:space="preserve"> merupakan unsur Pelaksanaan Pemerintah Daerah Kabupaten </w:t>
      </w:r>
      <w:r w:rsidR="00213EE0">
        <w:rPr>
          <w:rFonts w:ascii="Arial" w:eastAsia="Times New Roman" w:hAnsi="Arial" w:cs="Arial"/>
          <w:lang w:val="id-ID"/>
        </w:rPr>
        <w:t>Sumedang</w:t>
      </w:r>
      <w:r w:rsidRPr="00E31223">
        <w:rPr>
          <w:rFonts w:ascii="Arial" w:eastAsia="Times New Roman" w:hAnsi="Arial" w:cs="Arial"/>
          <w:lang w:val="id-ID"/>
        </w:rPr>
        <w:t xml:space="preserve"> dalam Bidang kesehatan yang mempunyai tugas pokok membantu Kepala Daerah dalam melaksanakan urusan Pemerintahan </w:t>
      </w:r>
      <w:r w:rsidR="000439D5">
        <w:rPr>
          <w:rFonts w:ascii="Arial" w:eastAsia="Times New Roman" w:hAnsi="Arial" w:cs="Arial"/>
          <w:lang w:val="id-ID"/>
        </w:rPr>
        <w:t>wajib pelayanan dasar di b</w:t>
      </w:r>
      <w:r w:rsidRPr="00E31223">
        <w:rPr>
          <w:rFonts w:ascii="Arial" w:eastAsia="Times New Roman" w:hAnsi="Arial" w:cs="Arial"/>
          <w:lang w:val="id-ID"/>
        </w:rPr>
        <w:t>idang kesehatan sesuai dengan ketentuan dan p</w:t>
      </w:r>
      <w:r w:rsidR="003717A0">
        <w:rPr>
          <w:rFonts w:ascii="Arial" w:eastAsia="Times New Roman" w:hAnsi="Arial" w:cs="Arial"/>
          <w:lang w:val="id-ID"/>
        </w:rPr>
        <w:t>erundang-undangan yang berlaku.</w:t>
      </w:r>
    </w:p>
    <w:p w14:paraId="154968C7" w14:textId="77777777" w:rsidR="003717A0" w:rsidRDefault="003717A0" w:rsidP="003717A0">
      <w:pPr>
        <w:widowControl w:val="0"/>
        <w:overflowPunct w:val="0"/>
        <w:autoSpaceDE w:val="0"/>
        <w:autoSpaceDN w:val="0"/>
        <w:adjustRightInd w:val="0"/>
        <w:spacing w:line="407" w:lineRule="auto"/>
        <w:jc w:val="both"/>
        <w:rPr>
          <w:rFonts w:ascii="Arial" w:eastAsia="Times New Roman" w:hAnsi="Arial" w:cs="Arial"/>
          <w:lang w:val="id-ID"/>
        </w:rPr>
      </w:pPr>
    </w:p>
    <w:p w14:paraId="4B7A3C95" w14:textId="77777777" w:rsidR="003717A0" w:rsidRDefault="00082BC3" w:rsidP="003717A0">
      <w:pPr>
        <w:widowControl w:val="0"/>
        <w:overflowPunct w:val="0"/>
        <w:autoSpaceDE w:val="0"/>
        <w:autoSpaceDN w:val="0"/>
        <w:adjustRightInd w:val="0"/>
        <w:spacing w:line="407" w:lineRule="auto"/>
        <w:jc w:val="both"/>
        <w:rPr>
          <w:rFonts w:ascii="Arial" w:eastAsia="Times New Roman" w:hAnsi="Arial" w:cs="Arial"/>
          <w:lang w:val="id-ID"/>
        </w:rPr>
      </w:pPr>
      <w:r w:rsidRPr="00E31223">
        <w:rPr>
          <w:rFonts w:ascii="Arial" w:eastAsia="Times New Roman" w:hAnsi="Arial" w:cs="Arial"/>
          <w:lang w:val="id-ID"/>
        </w:rPr>
        <w:t xml:space="preserve">Sehubungan dengan hal tersebut, Dinas Kesehatan wajib menyusun Rencana Strategis (Renstra) sesuai tugas pokok dan fungsinya. Renstra Dinas Kesehatan Kabupaten </w:t>
      </w:r>
      <w:r w:rsidR="00213EE0">
        <w:rPr>
          <w:rFonts w:ascii="Arial" w:eastAsia="Times New Roman" w:hAnsi="Arial" w:cs="Arial"/>
          <w:lang w:val="id-ID"/>
        </w:rPr>
        <w:t>Sumedang</w:t>
      </w:r>
      <w:r w:rsidRPr="00E31223">
        <w:rPr>
          <w:rFonts w:ascii="Arial" w:eastAsia="Times New Roman" w:hAnsi="Arial" w:cs="Arial"/>
          <w:lang w:val="id-ID"/>
        </w:rPr>
        <w:t xml:space="preserve"> disusun berdasarkan RPJMD Kabupaten </w:t>
      </w:r>
      <w:r w:rsidR="00213EE0">
        <w:rPr>
          <w:rFonts w:ascii="Arial" w:eastAsia="Times New Roman" w:hAnsi="Arial" w:cs="Arial"/>
          <w:lang w:val="id-ID"/>
        </w:rPr>
        <w:t>Sumedang</w:t>
      </w:r>
      <w:r w:rsidRPr="00E31223">
        <w:rPr>
          <w:rFonts w:ascii="Arial" w:eastAsia="Times New Roman" w:hAnsi="Arial" w:cs="Arial"/>
          <w:lang w:val="id-ID"/>
        </w:rPr>
        <w:t xml:space="preserve"> Periode </w:t>
      </w:r>
      <w:r w:rsidR="00213EE0">
        <w:rPr>
          <w:rFonts w:ascii="Arial" w:eastAsia="Times New Roman" w:hAnsi="Arial" w:cs="Arial"/>
          <w:lang w:val="id-ID"/>
        </w:rPr>
        <w:t>2019-2023</w:t>
      </w:r>
      <w:r w:rsidRPr="00E31223">
        <w:rPr>
          <w:rFonts w:ascii="Arial" w:eastAsia="Times New Roman" w:hAnsi="Arial" w:cs="Arial"/>
          <w:lang w:val="id-ID"/>
        </w:rPr>
        <w:t>.</w:t>
      </w:r>
    </w:p>
    <w:p w14:paraId="6C3F5A3C" w14:textId="7BC4DE31" w:rsidR="003717A0" w:rsidRDefault="00082BC3" w:rsidP="003717A0">
      <w:pPr>
        <w:widowControl w:val="0"/>
        <w:overflowPunct w:val="0"/>
        <w:autoSpaceDE w:val="0"/>
        <w:autoSpaceDN w:val="0"/>
        <w:adjustRightInd w:val="0"/>
        <w:spacing w:line="407" w:lineRule="auto"/>
        <w:jc w:val="both"/>
        <w:rPr>
          <w:rFonts w:ascii="Arial" w:eastAsia="Times New Roman" w:hAnsi="Arial" w:cs="Arial"/>
          <w:lang w:val="id-ID"/>
        </w:rPr>
      </w:pPr>
      <w:r w:rsidRPr="00E31223">
        <w:rPr>
          <w:rFonts w:ascii="Arial" w:eastAsia="Times New Roman" w:hAnsi="Arial" w:cs="Arial"/>
          <w:lang w:val="id-ID"/>
        </w:rPr>
        <w:lastRenderedPageBreak/>
        <w:t>Selanju</w:t>
      </w:r>
      <w:r w:rsidR="001B52D9">
        <w:rPr>
          <w:rFonts w:ascii="Arial" w:eastAsia="Times New Roman" w:hAnsi="Arial" w:cs="Arial"/>
          <w:lang w:val="id-ID"/>
        </w:rPr>
        <w:t xml:space="preserve">tnya Rencana Strategis </w:t>
      </w:r>
      <w:r w:rsidRPr="00E31223">
        <w:rPr>
          <w:rFonts w:ascii="Arial" w:eastAsia="Times New Roman" w:hAnsi="Arial" w:cs="Arial"/>
          <w:lang w:val="id-ID"/>
        </w:rPr>
        <w:t>tersebut akan digunakan sebagai pedoman pelaksanaan Program dan Kegiatan selama periode lima tahunan dengan memperhitungkan potensi, peluang dan kendal</w:t>
      </w:r>
      <w:r w:rsidR="001B52D9">
        <w:rPr>
          <w:rFonts w:ascii="Arial" w:eastAsia="Times New Roman" w:hAnsi="Arial" w:cs="Arial"/>
          <w:lang w:val="id-ID"/>
        </w:rPr>
        <w:t xml:space="preserve">a yang ada sehingga tujuan yang </w:t>
      </w:r>
      <w:r w:rsidRPr="00E31223">
        <w:rPr>
          <w:rFonts w:ascii="Arial" w:eastAsia="Times New Roman" w:hAnsi="Arial" w:cs="Arial"/>
          <w:lang w:val="id-ID"/>
        </w:rPr>
        <w:t>akan dicapai dapat secara realistis mengantisipasi perkembangan masa depan.</w:t>
      </w:r>
    </w:p>
    <w:p w14:paraId="1DB46FEC" w14:textId="77777777" w:rsidR="003717A0" w:rsidRDefault="003717A0" w:rsidP="003717A0">
      <w:pPr>
        <w:widowControl w:val="0"/>
        <w:overflowPunct w:val="0"/>
        <w:autoSpaceDE w:val="0"/>
        <w:autoSpaceDN w:val="0"/>
        <w:adjustRightInd w:val="0"/>
        <w:spacing w:line="407" w:lineRule="auto"/>
        <w:jc w:val="both"/>
        <w:rPr>
          <w:rFonts w:ascii="Arial" w:eastAsia="Times New Roman" w:hAnsi="Arial" w:cs="Arial"/>
          <w:lang w:val="id-ID"/>
        </w:rPr>
      </w:pPr>
    </w:p>
    <w:p w14:paraId="1CB79261" w14:textId="5575A7D5" w:rsidR="00082BC3" w:rsidRDefault="00082BC3" w:rsidP="003717A0">
      <w:pPr>
        <w:widowControl w:val="0"/>
        <w:overflowPunct w:val="0"/>
        <w:autoSpaceDE w:val="0"/>
        <w:autoSpaceDN w:val="0"/>
        <w:adjustRightInd w:val="0"/>
        <w:spacing w:line="407" w:lineRule="auto"/>
        <w:jc w:val="both"/>
        <w:rPr>
          <w:rFonts w:ascii="Arial" w:eastAsia="Times New Roman" w:hAnsi="Arial" w:cs="Arial"/>
          <w:lang w:val="id-ID"/>
        </w:rPr>
      </w:pPr>
      <w:r w:rsidRPr="00E31223">
        <w:rPr>
          <w:rFonts w:ascii="Arial" w:eastAsia="Times New Roman" w:hAnsi="Arial" w:cs="Arial"/>
          <w:lang w:val="id-ID"/>
        </w:rPr>
        <w:t xml:space="preserve">Renstra Dinas Kesehatan dihasilkan melalui proses penyusunan Renstra yang mengacu berdasarkan ketentuan Peraturan Menteri Dalam Negeri Nomor 86 Tahun 2017 yang secara rinci dijabarkan dalam </w:t>
      </w:r>
      <w:r w:rsidRPr="00E31223">
        <w:rPr>
          <w:rFonts w:ascii="Arial" w:eastAsia="Times New Roman" w:hAnsi="Arial" w:cs="Arial"/>
          <w:color w:val="000000"/>
          <w:lang w:val="id-ID"/>
        </w:rPr>
        <w:t xml:space="preserve">Lampiran </w:t>
      </w:r>
      <w:r w:rsidRPr="00E31223">
        <w:rPr>
          <w:rFonts w:ascii="Arial" w:eastAsia="Times New Roman" w:hAnsi="Arial" w:cs="Arial"/>
          <w:lang w:val="id-ID"/>
        </w:rPr>
        <w:t>peraturan tersebut. Proses penyusunan Renstra Dinas Kesehatan dilaksanakan dengan beberapa tahap, sebagai berikut :</w:t>
      </w:r>
    </w:p>
    <w:p w14:paraId="418CE343" w14:textId="77777777" w:rsidR="000439D5" w:rsidRPr="00E31223" w:rsidRDefault="000439D5" w:rsidP="003717A0">
      <w:pPr>
        <w:widowControl w:val="0"/>
        <w:overflowPunct w:val="0"/>
        <w:autoSpaceDE w:val="0"/>
        <w:autoSpaceDN w:val="0"/>
        <w:adjustRightInd w:val="0"/>
        <w:spacing w:line="407" w:lineRule="auto"/>
        <w:jc w:val="both"/>
        <w:rPr>
          <w:rFonts w:ascii="Arial" w:eastAsia="Times New Roman" w:hAnsi="Arial" w:cs="Arial"/>
          <w:lang w:val="id-ID"/>
        </w:rPr>
      </w:pPr>
    </w:p>
    <w:p w14:paraId="4977516E" w14:textId="77777777" w:rsidR="00082BC3" w:rsidRPr="00E31223" w:rsidRDefault="00082BC3" w:rsidP="00082BC3">
      <w:pPr>
        <w:widowControl w:val="0"/>
        <w:overflowPunct w:val="0"/>
        <w:autoSpaceDE w:val="0"/>
        <w:autoSpaceDN w:val="0"/>
        <w:adjustRightInd w:val="0"/>
        <w:spacing w:line="411" w:lineRule="auto"/>
        <w:ind w:left="720" w:hanging="475"/>
        <w:jc w:val="both"/>
        <w:rPr>
          <w:rFonts w:ascii="Arial" w:eastAsia="Times New Roman" w:hAnsi="Arial" w:cs="Arial"/>
          <w:lang w:val="id-ID"/>
        </w:rPr>
      </w:pPr>
      <w:r w:rsidRPr="00E31223">
        <w:rPr>
          <w:rFonts w:ascii="Arial" w:eastAsia="Times New Roman" w:hAnsi="Arial" w:cs="Arial"/>
          <w:lang w:val="id-ID"/>
        </w:rPr>
        <w:t>1.</w:t>
      </w:r>
      <w:r w:rsidRPr="00E31223">
        <w:rPr>
          <w:rFonts w:ascii="Arial" w:eastAsia="Times New Roman" w:hAnsi="Arial" w:cs="Arial"/>
          <w:lang w:val="id-ID"/>
        </w:rPr>
        <w:tab/>
        <w:t>Persiapan penyusunan rancangan Renstra Dinas Kesehatan;</w:t>
      </w:r>
    </w:p>
    <w:p w14:paraId="017BB9AA" w14:textId="77777777" w:rsidR="00082BC3" w:rsidRPr="00E31223" w:rsidRDefault="00082BC3" w:rsidP="00082BC3">
      <w:pPr>
        <w:widowControl w:val="0"/>
        <w:overflowPunct w:val="0"/>
        <w:autoSpaceDE w:val="0"/>
        <w:autoSpaceDN w:val="0"/>
        <w:adjustRightInd w:val="0"/>
        <w:spacing w:line="411" w:lineRule="auto"/>
        <w:ind w:left="720" w:hanging="475"/>
        <w:jc w:val="both"/>
        <w:rPr>
          <w:rFonts w:ascii="Arial" w:eastAsia="Times New Roman" w:hAnsi="Arial" w:cs="Arial"/>
          <w:lang w:val="id-ID"/>
        </w:rPr>
      </w:pPr>
      <w:r w:rsidRPr="00E31223">
        <w:rPr>
          <w:rFonts w:ascii="Arial" w:eastAsia="Times New Roman" w:hAnsi="Arial" w:cs="Arial"/>
          <w:lang w:val="id-ID"/>
        </w:rPr>
        <w:t>2.</w:t>
      </w:r>
      <w:r w:rsidRPr="00E31223">
        <w:rPr>
          <w:rFonts w:ascii="Arial" w:eastAsia="Times New Roman" w:hAnsi="Arial" w:cs="Arial"/>
          <w:lang w:val="id-ID"/>
        </w:rPr>
        <w:tab/>
        <w:t>Penyusunan rancangan Renstra Dinas Kesehatan;</w:t>
      </w:r>
    </w:p>
    <w:p w14:paraId="028E53ED" w14:textId="77777777" w:rsidR="00082BC3" w:rsidRPr="00E31223" w:rsidRDefault="00082BC3" w:rsidP="00082BC3">
      <w:pPr>
        <w:widowControl w:val="0"/>
        <w:overflowPunct w:val="0"/>
        <w:autoSpaceDE w:val="0"/>
        <w:autoSpaceDN w:val="0"/>
        <w:adjustRightInd w:val="0"/>
        <w:spacing w:line="411" w:lineRule="auto"/>
        <w:ind w:left="720" w:hanging="475"/>
        <w:jc w:val="both"/>
        <w:rPr>
          <w:rFonts w:ascii="Arial" w:eastAsia="Times New Roman" w:hAnsi="Arial" w:cs="Arial"/>
          <w:lang w:val="id-ID"/>
        </w:rPr>
      </w:pPr>
      <w:r w:rsidRPr="00E31223">
        <w:rPr>
          <w:rFonts w:ascii="Arial" w:eastAsia="Times New Roman" w:hAnsi="Arial" w:cs="Arial"/>
          <w:lang w:val="id-ID"/>
        </w:rPr>
        <w:t>3.</w:t>
      </w:r>
      <w:r w:rsidRPr="00E31223">
        <w:rPr>
          <w:rFonts w:ascii="Arial" w:eastAsia="Times New Roman" w:hAnsi="Arial" w:cs="Arial"/>
          <w:lang w:val="id-ID"/>
        </w:rPr>
        <w:tab/>
        <w:t>Penyusunan rancangan akhir Renstra Dinas Kesehatan;</w:t>
      </w:r>
    </w:p>
    <w:p w14:paraId="2936622C" w14:textId="77777777" w:rsidR="00082BC3" w:rsidRDefault="00082BC3" w:rsidP="00082BC3">
      <w:pPr>
        <w:widowControl w:val="0"/>
        <w:overflowPunct w:val="0"/>
        <w:autoSpaceDE w:val="0"/>
        <w:autoSpaceDN w:val="0"/>
        <w:adjustRightInd w:val="0"/>
        <w:spacing w:line="411" w:lineRule="auto"/>
        <w:ind w:left="720" w:hanging="475"/>
        <w:jc w:val="both"/>
        <w:rPr>
          <w:rFonts w:ascii="Arial" w:eastAsia="Times New Roman" w:hAnsi="Arial" w:cs="Arial"/>
          <w:lang w:val="id-ID"/>
        </w:rPr>
      </w:pPr>
      <w:r w:rsidRPr="00E31223">
        <w:rPr>
          <w:rFonts w:ascii="Arial" w:eastAsia="Times New Roman" w:hAnsi="Arial" w:cs="Arial"/>
          <w:lang w:val="id-ID"/>
        </w:rPr>
        <w:t>4.</w:t>
      </w:r>
      <w:r w:rsidRPr="00E31223">
        <w:rPr>
          <w:rFonts w:ascii="Arial" w:eastAsia="Times New Roman" w:hAnsi="Arial" w:cs="Arial"/>
          <w:lang w:val="id-ID"/>
        </w:rPr>
        <w:tab/>
        <w:t>Penetapan Renstra Dinas Kesehatan.</w:t>
      </w:r>
    </w:p>
    <w:p w14:paraId="54F7570F" w14:textId="77777777" w:rsidR="000439D5" w:rsidRPr="00E31223" w:rsidRDefault="000439D5" w:rsidP="00082BC3">
      <w:pPr>
        <w:widowControl w:val="0"/>
        <w:overflowPunct w:val="0"/>
        <w:autoSpaceDE w:val="0"/>
        <w:autoSpaceDN w:val="0"/>
        <w:adjustRightInd w:val="0"/>
        <w:spacing w:line="411" w:lineRule="auto"/>
        <w:ind w:left="720" w:hanging="475"/>
        <w:jc w:val="both"/>
        <w:rPr>
          <w:rFonts w:ascii="Arial" w:eastAsia="Times New Roman" w:hAnsi="Arial" w:cs="Arial"/>
          <w:lang w:val="id-ID"/>
        </w:rPr>
      </w:pPr>
    </w:p>
    <w:p w14:paraId="72F15530" w14:textId="2FD3AC7F" w:rsidR="00082BC3" w:rsidRDefault="00082BC3" w:rsidP="000439D5">
      <w:pPr>
        <w:widowControl w:val="0"/>
        <w:overflowPunct w:val="0"/>
        <w:autoSpaceDE w:val="0"/>
        <w:autoSpaceDN w:val="0"/>
        <w:adjustRightInd w:val="0"/>
        <w:spacing w:line="411" w:lineRule="auto"/>
        <w:jc w:val="both"/>
        <w:rPr>
          <w:rFonts w:ascii="Arial" w:eastAsia="Times New Roman" w:hAnsi="Arial" w:cs="Arial"/>
          <w:lang w:val="id-ID"/>
        </w:rPr>
      </w:pPr>
      <w:r w:rsidRPr="00E31223">
        <w:rPr>
          <w:rFonts w:ascii="Arial" w:eastAsia="Times New Roman" w:hAnsi="Arial" w:cs="Arial"/>
          <w:lang w:val="id-ID"/>
        </w:rPr>
        <w:t>Adapun bagan alir penyusunan Renstra Dinas Kesehatan yang di mulai dari penyusunan rancangan Renstra Dinas Kesehatan sampai dengan penetapan Renstra OPD dapat dilihat pada Gambar 1.1, sebagai berikut :</w:t>
      </w:r>
    </w:p>
    <w:p w14:paraId="4582FB77" w14:textId="77777777" w:rsidR="00D07BE0" w:rsidRDefault="00D07BE0" w:rsidP="000439D5">
      <w:pPr>
        <w:widowControl w:val="0"/>
        <w:overflowPunct w:val="0"/>
        <w:autoSpaceDE w:val="0"/>
        <w:autoSpaceDN w:val="0"/>
        <w:adjustRightInd w:val="0"/>
        <w:spacing w:line="411" w:lineRule="auto"/>
        <w:jc w:val="both"/>
        <w:rPr>
          <w:rFonts w:ascii="Arial" w:eastAsia="Times New Roman" w:hAnsi="Arial" w:cs="Arial"/>
          <w:lang w:val="id-ID"/>
        </w:rPr>
      </w:pPr>
    </w:p>
    <w:p w14:paraId="7331FD02" w14:textId="77777777" w:rsidR="00BD2B36" w:rsidRDefault="00BD2B36" w:rsidP="000439D5">
      <w:pPr>
        <w:widowControl w:val="0"/>
        <w:overflowPunct w:val="0"/>
        <w:autoSpaceDE w:val="0"/>
        <w:autoSpaceDN w:val="0"/>
        <w:adjustRightInd w:val="0"/>
        <w:spacing w:line="411" w:lineRule="auto"/>
        <w:jc w:val="both"/>
        <w:rPr>
          <w:rFonts w:ascii="Arial" w:eastAsia="Times New Roman" w:hAnsi="Arial" w:cs="Arial"/>
          <w:lang w:val="id-ID"/>
        </w:rPr>
      </w:pPr>
    </w:p>
    <w:p w14:paraId="5FC41BC7" w14:textId="77777777" w:rsidR="00BD2B36" w:rsidRDefault="00BD2B36" w:rsidP="000439D5">
      <w:pPr>
        <w:widowControl w:val="0"/>
        <w:overflowPunct w:val="0"/>
        <w:autoSpaceDE w:val="0"/>
        <w:autoSpaceDN w:val="0"/>
        <w:adjustRightInd w:val="0"/>
        <w:spacing w:line="411" w:lineRule="auto"/>
        <w:jc w:val="both"/>
        <w:rPr>
          <w:rFonts w:ascii="Arial" w:eastAsia="Times New Roman" w:hAnsi="Arial" w:cs="Arial"/>
          <w:lang w:val="id-ID"/>
        </w:rPr>
      </w:pPr>
    </w:p>
    <w:p w14:paraId="016A8A6C" w14:textId="77777777" w:rsidR="00BD2B36" w:rsidRDefault="00BD2B36" w:rsidP="000439D5">
      <w:pPr>
        <w:widowControl w:val="0"/>
        <w:overflowPunct w:val="0"/>
        <w:autoSpaceDE w:val="0"/>
        <w:autoSpaceDN w:val="0"/>
        <w:adjustRightInd w:val="0"/>
        <w:spacing w:line="411" w:lineRule="auto"/>
        <w:jc w:val="both"/>
        <w:rPr>
          <w:rFonts w:ascii="Arial" w:eastAsia="Times New Roman" w:hAnsi="Arial" w:cs="Arial"/>
          <w:lang w:val="id-ID"/>
        </w:rPr>
      </w:pPr>
    </w:p>
    <w:p w14:paraId="6F4CFEA3" w14:textId="77777777" w:rsidR="00BD2B36" w:rsidRDefault="00BD2B36" w:rsidP="000439D5">
      <w:pPr>
        <w:widowControl w:val="0"/>
        <w:overflowPunct w:val="0"/>
        <w:autoSpaceDE w:val="0"/>
        <w:autoSpaceDN w:val="0"/>
        <w:adjustRightInd w:val="0"/>
        <w:spacing w:line="411" w:lineRule="auto"/>
        <w:jc w:val="both"/>
        <w:rPr>
          <w:rFonts w:ascii="Arial" w:eastAsia="Times New Roman" w:hAnsi="Arial" w:cs="Arial"/>
          <w:lang w:val="id-ID"/>
        </w:rPr>
      </w:pPr>
    </w:p>
    <w:p w14:paraId="77D1B643" w14:textId="77777777" w:rsidR="00BD2B36" w:rsidRPr="00E31223" w:rsidRDefault="00BD2B36" w:rsidP="000439D5">
      <w:pPr>
        <w:widowControl w:val="0"/>
        <w:overflowPunct w:val="0"/>
        <w:autoSpaceDE w:val="0"/>
        <w:autoSpaceDN w:val="0"/>
        <w:adjustRightInd w:val="0"/>
        <w:spacing w:line="411" w:lineRule="auto"/>
        <w:jc w:val="both"/>
        <w:rPr>
          <w:rFonts w:ascii="Arial" w:eastAsia="Times New Roman" w:hAnsi="Arial" w:cs="Arial"/>
          <w:lang w:val="id-ID"/>
        </w:rPr>
      </w:pPr>
    </w:p>
    <w:p w14:paraId="2F5DFC20" w14:textId="77777777" w:rsidR="00082BC3" w:rsidRPr="00E31223" w:rsidRDefault="00082BC3" w:rsidP="00082BC3">
      <w:pPr>
        <w:widowControl w:val="0"/>
        <w:overflowPunct w:val="0"/>
        <w:autoSpaceDE w:val="0"/>
        <w:autoSpaceDN w:val="0"/>
        <w:adjustRightInd w:val="0"/>
        <w:spacing w:line="411" w:lineRule="auto"/>
        <w:jc w:val="center"/>
        <w:rPr>
          <w:rFonts w:ascii="Arial" w:eastAsia="Times New Roman" w:hAnsi="Arial" w:cs="Arial"/>
          <w:lang w:val="id-ID"/>
        </w:rPr>
      </w:pPr>
      <w:r w:rsidRPr="00E31223">
        <w:rPr>
          <w:rFonts w:ascii="Arial" w:eastAsia="Calibri" w:hAnsi="Arial" w:cs="Arial"/>
          <w:noProof/>
        </w:rPr>
        <w:lastRenderedPageBreak/>
        <w:drawing>
          <wp:inline distT="0" distB="0" distL="0" distR="0" wp14:anchorId="39D2CFDF" wp14:editId="73AE528C">
            <wp:extent cx="4727350" cy="3489589"/>
            <wp:effectExtent l="25400" t="25400" r="22860" b="158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27962" cy="3490041"/>
                    </a:xfrm>
                    <a:prstGeom prst="rect">
                      <a:avLst/>
                    </a:prstGeom>
                    <a:noFill/>
                    <a:ln w="9525" cmpd="sng">
                      <a:solidFill>
                        <a:srgbClr val="800000"/>
                      </a:solidFill>
                      <a:miter lim="800000"/>
                      <a:headEnd/>
                      <a:tailEnd/>
                    </a:ln>
                    <a:effectLst/>
                  </pic:spPr>
                </pic:pic>
              </a:graphicData>
            </a:graphic>
          </wp:inline>
        </w:drawing>
      </w:r>
    </w:p>
    <w:p w14:paraId="46FF4826" w14:textId="22B64962" w:rsidR="003717A0" w:rsidRPr="00D07BE0" w:rsidRDefault="00082BC3" w:rsidP="00D07BE0">
      <w:pPr>
        <w:widowControl w:val="0"/>
        <w:autoSpaceDE w:val="0"/>
        <w:autoSpaceDN w:val="0"/>
        <w:adjustRightInd w:val="0"/>
        <w:spacing w:line="360" w:lineRule="auto"/>
        <w:jc w:val="center"/>
        <w:rPr>
          <w:rFonts w:ascii="Arial" w:eastAsia="Times New Roman" w:hAnsi="Arial" w:cs="Arial"/>
          <w:lang w:val="id-ID"/>
        </w:rPr>
      </w:pPr>
      <w:r w:rsidRPr="00D07BE0">
        <w:rPr>
          <w:rFonts w:ascii="Arial" w:eastAsia="Times New Roman" w:hAnsi="Arial" w:cs="Arial"/>
          <w:lang w:val="id-ID"/>
        </w:rPr>
        <w:t>Gambar 1.1</w:t>
      </w:r>
      <w:r w:rsidR="000439D5" w:rsidRPr="00D07BE0">
        <w:rPr>
          <w:rFonts w:ascii="Arial" w:eastAsia="Times New Roman" w:hAnsi="Arial" w:cs="Arial"/>
          <w:lang w:val="id-ID"/>
        </w:rPr>
        <w:t xml:space="preserve"> </w:t>
      </w:r>
      <w:r w:rsidRPr="00D07BE0">
        <w:rPr>
          <w:rFonts w:ascii="Arial" w:eastAsia="Times New Roman" w:hAnsi="Arial" w:cs="Arial"/>
          <w:lang w:val="id-ID"/>
        </w:rPr>
        <w:t xml:space="preserve">Bagan Alir Penyusunan Renstra Dinas Kesehatan Kabupaten </w:t>
      </w:r>
      <w:r w:rsidR="00213EE0" w:rsidRPr="00D07BE0">
        <w:rPr>
          <w:rFonts w:ascii="Arial" w:eastAsia="Times New Roman" w:hAnsi="Arial" w:cs="Arial"/>
          <w:lang w:val="id-ID"/>
        </w:rPr>
        <w:t>Sumedang</w:t>
      </w:r>
      <w:r w:rsidR="000439D5" w:rsidRPr="00D07BE0">
        <w:rPr>
          <w:rFonts w:ascii="Arial" w:eastAsia="Times New Roman" w:hAnsi="Arial" w:cs="Arial"/>
          <w:lang w:val="id-ID"/>
        </w:rPr>
        <w:t xml:space="preserve"> </w:t>
      </w:r>
      <w:r w:rsidRPr="00D07BE0">
        <w:rPr>
          <w:rFonts w:ascii="Arial" w:eastAsia="Times New Roman" w:hAnsi="Arial" w:cs="Arial"/>
          <w:lang w:val="id-ID"/>
        </w:rPr>
        <w:t xml:space="preserve">Periode </w:t>
      </w:r>
      <w:r w:rsidR="00213EE0" w:rsidRPr="00D07BE0">
        <w:rPr>
          <w:rFonts w:ascii="Arial" w:eastAsia="Times New Roman" w:hAnsi="Arial" w:cs="Arial"/>
          <w:lang w:val="id-ID"/>
        </w:rPr>
        <w:t>2019</w:t>
      </w:r>
      <w:r w:rsidR="00D07BE0">
        <w:rPr>
          <w:rFonts w:ascii="Arial" w:eastAsia="Times New Roman" w:hAnsi="Arial" w:cs="Arial"/>
          <w:lang w:val="id-ID"/>
        </w:rPr>
        <w:t xml:space="preserve"> – </w:t>
      </w:r>
      <w:r w:rsidR="00213EE0" w:rsidRPr="00D07BE0">
        <w:rPr>
          <w:rFonts w:ascii="Arial" w:eastAsia="Times New Roman" w:hAnsi="Arial" w:cs="Arial"/>
          <w:lang w:val="id-ID"/>
        </w:rPr>
        <w:t>2023</w:t>
      </w:r>
      <w:r w:rsidR="00D07BE0">
        <w:rPr>
          <w:rFonts w:ascii="Arial" w:eastAsia="Times New Roman" w:hAnsi="Arial" w:cs="Arial"/>
          <w:lang w:val="id-ID"/>
        </w:rPr>
        <w:t xml:space="preserve"> </w:t>
      </w:r>
    </w:p>
    <w:p w14:paraId="5FEB8AF1" w14:textId="77777777" w:rsidR="000439D5" w:rsidRDefault="000439D5" w:rsidP="000439D5">
      <w:pPr>
        <w:widowControl w:val="0"/>
        <w:overflowPunct w:val="0"/>
        <w:autoSpaceDE w:val="0"/>
        <w:autoSpaceDN w:val="0"/>
        <w:adjustRightInd w:val="0"/>
        <w:spacing w:line="411" w:lineRule="auto"/>
        <w:jc w:val="both"/>
        <w:rPr>
          <w:rFonts w:ascii="Arial" w:eastAsia="Times New Roman" w:hAnsi="Arial" w:cs="Arial"/>
          <w:lang w:val="id-ID"/>
        </w:rPr>
      </w:pPr>
    </w:p>
    <w:p w14:paraId="29472C83" w14:textId="1C67B306" w:rsidR="00082BC3" w:rsidRPr="00E31223" w:rsidRDefault="00082BC3" w:rsidP="000439D5">
      <w:pPr>
        <w:widowControl w:val="0"/>
        <w:overflowPunct w:val="0"/>
        <w:autoSpaceDE w:val="0"/>
        <w:autoSpaceDN w:val="0"/>
        <w:adjustRightInd w:val="0"/>
        <w:spacing w:line="411" w:lineRule="auto"/>
        <w:jc w:val="both"/>
        <w:rPr>
          <w:rFonts w:ascii="Arial" w:eastAsia="Times New Roman" w:hAnsi="Arial" w:cs="Arial"/>
          <w:lang w:val="id-ID"/>
        </w:rPr>
      </w:pPr>
      <w:r w:rsidRPr="00E31223">
        <w:rPr>
          <w:rFonts w:ascii="Arial" w:eastAsia="Times New Roman" w:hAnsi="Arial" w:cs="Arial"/>
          <w:lang w:val="id-ID"/>
        </w:rPr>
        <w:t xml:space="preserve">Dengan disusunnya Renstra Dinas Kesehatan Periode </w:t>
      </w:r>
      <w:r w:rsidR="00213EE0">
        <w:rPr>
          <w:rFonts w:ascii="Arial" w:eastAsia="Times New Roman" w:hAnsi="Arial" w:cs="Arial"/>
          <w:lang w:val="id-ID"/>
        </w:rPr>
        <w:t>2019</w:t>
      </w:r>
      <w:r w:rsidR="00D07BE0">
        <w:rPr>
          <w:rFonts w:ascii="Arial" w:eastAsia="Times New Roman" w:hAnsi="Arial" w:cs="Arial"/>
          <w:lang w:val="id-ID"/>
        </w:rPr>
        <w:t xml:space="preserve"> – </w:t>
      </w:r>
      <w:r w:rsidR="00213EE0">
        <w:rPr>
          <w:rFonts w:ascii="Arial" w:eastAsia="Times New Roman" w:hAnsi="Arial" w:cs="Arial"/>
          <w:lang w:val="id-ID"/>
        </w:rPr>
        <w:t>2023</w:t>
      </w:r>
      <w:r w:rsidR="00D07BE0">
        <w:rPr>
          <w:rFonts w:ascii="Arial" w:eastAsia="Times New Roman" w:hAnsi="Arial" w:cs="Arial"/>
          <w:lang w:val="id-ID"/>
        </w:rPr>
        <w:t xml:space="preserve"> </w:t>
      </w:r>
      <w:r w:rsidRPr="00E31223">
        <w:rPr>
          <w:rFonts w:ascii="Arial" w:eastAsia="Times New Roman" w:hAnsi="Arial" w:cs="Arial"/>
          <w:color w:val="000000"/>
          <w:lang w:val="id-ID"/>
        </w:rPr>
        <w:t xml:space="preserve">maka </w:t>
      </w:r>
      <w:r w:rsidRPr="00E31223">
        <w:rPr>
          <w:rFonts w:ascii="Arial" w:eastAsia="Times New Roman" w:hAnsi="Arial" w:cs="Arial"/>
          <w:lang w:val="id-ID"/>
        </w:rPr>
        <w:t xml:space="preserve">Dinas Kesehatan diharapkan mampu melaksanakan tugas dan kewenangannya dalam mewujudkan peningkatan kualitas kebijakan dan pelayanan di Bidang kesehatan secara berdaya guna dan berhasil guna dengan mengutamakan penyelarasan kebijakan pembangunan daerah dengan setiap OPD, sehingga Dinas Kesehatan dapat turut andil dalam mewujudkan tujuan dan agenda prioritas pembangunan Kabupaten </w:t>
      </w:r>
      <w:r w:rsidR="00213EE0">
        <w:rPr>
          <w:rFonts w:ascii="Arial" w:eastAsia="Times New Roman" w:hAnsi="Arial" w:cs="Arial"/>
          <w:lang w:val="id-ID"/>
        </w:rPr>
        <w:t>Sumedang</w:t>
      </w:r>
      <w:r w:rsidRPr="00E31223">
        <w:rPr>
          <w:rFonts w:ascii="Arial" w:eastAsia="Times New Roman" w:hAnsi="Arial" w:cs="Arial"/>
          <w:lang w:val="id-ID"/>
        </w:rPr>
        <w:t>.</w:t>
      </w:r>
    </w:p>
    <w:p w14:paraId="2A836081" w14:textId="77777777" w:rsidR="00082BC3" w:rsidRPr="00E31223" w:rsidRDefault="00082BC3" w:rsidP="00082BC3">
      <w:pPr>
        <w:widowControl w:val="0"/>
        <w:overflowPunct w:val="0"/>
        <w:autoSpaceDE w:val="0"/>
        <w:autoSpaceDN w:val="0"/>
        <w:adjustRightInd w:val="0"/>
        <w:spacing w:line="411" w:lineRule="auto"/>
        <w:ind w:left="426" w:firstLine="719"/>
        <w:jc w:val="both"/>
        <w:rPr>
          <w:rFonts w:ascii="Arial" w:eastAsia="Times New Roman" w:hAnsi="Arial" w:cs="Arial"/>
          <w:lang w:val="id-ID"/>
        </w:rPr>
      </w:pPr>
    </w:p>
    <w:p w14:paraId="0D19F036" w14:textId="77777777" w:rsidR="00082BC3" w:rsidRPr="00E31223" w:rsidRDefault="00082BC3" w:rsidP="00082BC3">
      <w:pPr>
        <w:widowControl w:val="0"/>
        <w:autoSpaceDE w:val="0"/>
        <w:autoSpaceDN w:val="0"/>
        <w:adjustRightInd w:val="0"/>
        <w:spacing w:line="3" w:lineRule="exact"/>
        <w:rPr>
          <w:rFonts w:ascii="Arial" w:eastAsia="Times New Roman" w:hAnsi="Arial" w:cs="Arial"/>
          <w:sz w:val="22"/>
          <w:szCs w:val="22"/>
          <w:lang w:val="id-ID"/>
        </w:rPr>
      </w:pPr>
    </w:p>
    <w:p w14:paraId="3720F5B3" w14:textId="77777777" w:rsidR="00082BC3" w:rsidRPr="00E31223" w:rsidRDefault="00082BC3" w:rsidP="00082BC3">
      <w:pPr>
        <w:widowControl w:val="0"/>
        <w:autoSpaceDE w:val="0"/>
        <w:autoSpaceDN w:val="0"/>
        <w:adjustRightInd w:val="0"/>
        <w:spacing w:line="3" w:lineRule="exact"/>
        <w:rPr>
          <w:rFonts w:ascii="Arial" w:eastAsia="Times New Roman" w:hAnsi="Arial" w:cs="Arial"/>
          <w:sz w:val="22"/>
          <w:szCs w:val="22"/>
          <w:lang w:val="id-ID"/>
        </w:rPr>
      </w:pPr>
    </w:p>
    <w:p w14:paraId="4334A297" w14:textId="34FA48F7" w:rsidR="00082BC3" w:rsidRPr="000439D5" w:rsidRDefault="00082BC3" w:rsidP="000439D5">
      <w:pPr>
        <w:widowControl w:val="0"/>
        <w:numPr>
          <w:ilvl w:val="0"/>
          <w:numId w:val="1"/>
        </w:numPr>
        <w:overflowPunct w:val="0"/>
        <w:autoSpaceDE w:val="0"/>
        <w:autoSpaceDN w:val="0"/>
        <w:adjustRightInd w:val="0"/>
        <w:spacing w:line="360" w:lineRule="auto"/>
        <w:ind w:left="432" w:hanging="432"/>
        <w:jc w:val="both"/>
        <w:rPr>
          <w:rFonts w:ascii="Arial" w:eastAsia="Times New Roman" w:hAnsi="Arial" w:cs="Arial"/>
          <w:b/>
          <w:bCs/>
          <w:lang w:val="id-ID"/>
        </w:rPr>
      </w:pPr>
      <w:r w:rsidRPr="00E31223">
        <w:rPr>
          <w:rFonts w:ascii="Arial" w:eastAsia="Times New Roman" w:hAnsi="Arial" w:cs="Arial"/>
          <w:b/>
          <w:bCs/>
          <w:lang w:val="id-ID"/>
        </w:rPr>
        <w:t xml:space="preserve">Landasan Hukum </w:t>
      </w:r>
    </w:p>
    <w:p w14:paraId="554E5478" w14:textId="6A3E3376" w:rsidR="00082BC3" w:rsidRPr="00E31223" w:rsidRDefault="00082BC3" w:rsidP="00291F13">
      <w:pPr>
        <w:spacing w:line="360" w:lineRule="auto"/>
        <w:contextualSpacing/>
        <w:jc w:val="both"/>
        <w:rPr>
          <w:rFonts w:ascii="Arial" w:eastAsia="Times New Roman" w:hAnsi="Arial" w:cs="Arial"/>
          <w:lang w:val="id-ID"/>
        </w:rPr>
      </w:pPr>
      <w:r w:rsidRPr="00E31223">
        <w:rPr>
          <w:rFonts w:ascii="Arial" w:eastAsia="Times New Roman" w:hAnsi="Arial" w:cs="Arial"/>
          <w:lang w:val="id-ID"/>
        </w:rPr>
        <w:t xml:space="preserve">Peraturan perundang-undangan yang menjadi landasan hukum bagi Renstra Dinas Kesehatan Kabupaten </w:t>
      </w:r>
      <w:r w:rsidR="00213EE0">
        <w:rPr>
          <w:rFonts w:ascii="Arial" w:eastAsia="Times New Roman" w:hAnsi="Arial" w:cs="Arial"/>
          <w:lang w:val="id-ID"/>
        </w:rPr>
        <w:t>Sumedang</w:t>
      </w:r>
      <w:r w:rsidRPr="00E31223">
        <w:rPr>
          <w:rFonts w:ascii="Arial" w:eastAsia="Times New Roman" w:hAnsi="Arial" w:cs="Arial"/>
          <w:lang w:val="id-ID"/>
        </w:rPr>
        <w:t xml:space="preserve"> adalah sebagai berikut:</w:t>
      </w:r>
    </w:p>
    <w:p w14:paraId="390B62BA" w14:textId="77777777" w:rsidR="00082BC3" w:rsidRPr="00E31223" w:rsidRDefault="00082BC3" w:rsidP="00291F13">
      <w:pPr>
        <w:widowControl w:val="0"/>
        <w:numPr>
          <w:ilvl w:val="0"/>
          <w:numId w:val="8"/>
        </w:numPr>
        <w:tabs>
          <w:tab w:val="left" w:pos="450"/>
        </w:tabs>
        <w:autoSpaceDE w:val="0"/>
        <w:autoSpaceDN w:val="0"/>
        <w:adjustRightInd w:val="0"/>
        <w:spacing w:line="360" w:lineRule="auto"/>
        <w:jc w:val="both"/>
        <w:rPr>
          <w:rFonts w:ascii="Arial" w:eastAsia="Calibri" w:hAnsi="Arial" w:cs="Arial"/>
          <w:lang w:val="id-ID"/>
        </w:rPr>
      </w:pPr>
      <w:r w:rsidRPr="00E31223">
        <w:rPr>
          <w:rFonts w:ascii="Arial" w:eastAsia="Calibri" w:hAnsi="Arial" w:cs="Arial"/>
          <w:lang w:val="id-ID"/>
        </w:rPr>
        <w:t>Undang-Undang Republik Indonesia Nomor 17 Tahun 2003 tentang Keuangan Negara (Lembaran Negara Republik Indonesia Tahun 2003 Nomor 47 Tambahan Lembaran Negara Republik Indonesia Nomor 4286);  </w:t>
      </w:r>
    </w:p>
    <w:p w14:paraId="434A283E" w14:textId="77777777" w:rsidR="00BD2B36" w:rsidRDefault="00082BC3" w:rsidP="00291F13">
      <w:pPr>
        <w:widowControl w:val="0"/>
        <w:numPr>
          <w:ilvl w:val="0"/>
          <w:numId w:val="8"/>
        </w:numPr>
        <w:tabs>
          <w:tab w:val="left" w:pos="450"/>
        </w:tabs>
        <w:autoSpaceDE w:val="0"/>
        <w:autoSpaceDN w:val="0"/>
        <w:adjustRightInd w:val="0"/>
        <w:spacing w:line="360" w:lineRule="auto"/>
        <w:jc w:val="both"/>
        <w:rPr>
          <w:rFonts w:ascii="Arial" w:eastAsia="Calibri" w:hAnsi="Arial" w:cs="Arial"/>
          <w:lang w:val="id-ID"/>
        </w:rPr>
      </w:pPr>
      <w:r w:rsidRPr="00E31223">
        <w:rPr>
          <w:rFonts w:ascii="Arial" w:eastAsia="Calibri" w:hAnsi="Arial" w:cs="Arial"/>
          <w:lang w:val="id-ID"/>
        </w:rPr>
        <w:t>Undang-Undang Nomor 1 Tahun 2004 tentang Perbendaharaan Negara (Lembaran Negara Republik Indonesia Tahun 2004 Nomor 5</w:t>
      </w:r>
    </w:p>
    <w:p w14:paraId="289B3952" w14:textId="77777777" w:rsidR="00BD2B36" w:rsidRDefault="00BD2B36" w:rsidP="00BD2B36">
      <w:pPr>
        <w:widowControl w:val="0"/>
        <w:tabs>
          <w:tab w:val="left" w:pos="450"/>
        </w:tabs>
        <w:autoSpaceDE w:val="0"/>
        <w:autoSpaceDN w:val="0"/>
        <w:adjustRightInd w:val="0"/>
        <w:spacing w:line="360" w:lineRule="auto"/>
        <w:ind w:left="720"/>
        <w:jc w:val="both"/>
        <w:rPr>
          <w:rFonts w:ascii="Arial" w:eastAsia="Calibri" w:hAnsi="Arial" w:cs="Arial"/>
          <w:lang w:val="id-ID"/>
        </w:rPr>
      </w:pPr>
    </w:p>
    <w:p w14:paraId="65F2C765" w14:textId="77777777" w:rsidR="00BD2B36" w:rsidRDefault="00BD2B36" w:rsidP="00BD2B36">
      <w:pPr>
        <w:widowControl w:val="0"/>
        <w:tabs>
          <w:tab w:val="left" w:pos="450"/>
        </w:tabs>
        <w:autoSpaceDE w:val="0"/>
        <w:autoSpaceDN w:val="0"/>
        <w:adjustRightInd w:val="0"/>
        <w:spacing w:line="360" w:lineRule="auto"/>
        <w:ind w:left="720"/>
        <w:jc w:val="both"/>
        <w:rPr>
          <w:rFonts w:ascii="Arial" w:eastAsia="Calibri" w:hAnsi="Arial" w:cs="Arial"/>
          <w:lang w:val="id-ID"/>
        </w:rPr>
      </w:pPr>
    </w:p>
    <w:p w14:paraId="2DD847E8" w14:textId="77777777" w:rsidR="00BD2B36" w:rsidRDefault="00BD2B36" w:rsidP="00BD2B36">
      <w:pPr>
        <w:widowControl w:val="0"/>
        <w:tabs>
          <w:tab w:val="left" w:pos="450"/>
        </w:tabs>
        <w:autoSpaceDE w:val="0"/>
        <w:autoSpaceDN w:val="0"/>
        <w:adjustRightInd w:val="0"/>
        <w:spacing w:line="360" w:lineRule="auto"/>
        <w:ind w:left="720"/>
        <w:jc w:val="both"/>
        <w:rPr>
          <w:rFonts w:ascii="Arial" w:eastAsia="Calibri" w:hAnsi="Arial" w:cs="Arial"/>
          <w:lang w:val="id-ID"/>
        </w:rPr>
      </w:pPr>
    </w:p>
    <w:p w14:paraId="5D4B5D6E" w14:textId="77777777" w:rsidR="00BD2B36" w:rsidRDefault="00BD2B36" w:rsidP="00BD2B36">
      <w:pPr>
        <w:widowControl w:val="0"/>
        <w:tabs>
          <w:tab w:val="left" w:pos="450"/>
        </w:tabs>
        <w:autoSpaceDE w:val="0"/>
        <w:autoSpaceDN w:val="0"/>
        <w:adjustRightInd w:val="0"/>
        <w:spacing w:line="360" w:lineRule="auto"/>
        <w:ind w:left="720"/>
        <w:jc w:val="both"/>
        <w:rPr>
          <w:rFonts w:ascii="Arial" w:eastAsia="Calibri" w:hAnsi="Arial" w:cs="Arial"/>
          <w:lang w:val="id-ID"/>
        </w:rPr>
      </w:pPr>
    </w:p>
    <w:p w14:paraId="04D738F7" w14:textId="0EF6AEC3" w:rsidR="00082BC3" w:rsidRPr="00E31223" w:rsidRDefault="00082BC3" w:rsidP="00BD2B36">
      <w:pPr>
        <w:widowControl w:val="0"/>
        <w:tabs>
          <w:tab w:val="left" w:pos="450"/>
        </w:tabs>
        <w:autoSpaceDE w:val="0"/>
        <w:autoSpaceDN w:val="0"/>
        <w:adjustRightInd w:val="0"/>
        <w:spacing w:line="360" w:lineRule="auto"/>
        <w:ind w:left="720"/>
        <w:jc w:val="both"/>
        <w:rPr>
          <w:rFonts w:ascii="Arial" w:eastAsia="Calibri" w:hAnsi="Arial" w:cs="Arial"/>
          <w:lang w:val="id-ID"/>
        </w:rPr>
      </w:pPr>
      <w:r w:rsidRPr="00E31223">
        <w:rPr>
          <w:rFonts w:ascii="Arial" w:eastAsia="Calibri" w:hAnsi="Arial" w:cs="Arial"/>
          <w:lang w:val="id-ID"/>
        </w:rPr>
        <w:lastRenderedPageBreak/>
        <w:t xml:space="preserve"> Tambahan Lembaran Negara Republik Indonesia Nomor 4355);  </w:t>
      </w:r>
    </w:p>
    <w:p w14:paraId="4FB10278" w14:textId="77777777" w:rsidR="00082BC3" w:rsidRPr="00E31223" w:rsidRDefault="00082BC3" w:rsidP="00291F13">
      <w:pPr>
        <w:widowControl w:val="0"/>
        <w:numPr>
          <w:ilvl w:val="0"/>
          <w:numId w:val="8"/>
        </w:numPr>
        <w:tabs>
          <w:tab w:val="left" w:pos="450"/>
        </w:tabs>
        <w:autoSpaceDE w:val="0"/>
        <w:autoSpaceDN w:val="0"/>
        <w:adjustRightInd w:val="0"/>
        <w:spacing w:line="360" w:lineRule="auto"/>
        <w:jc w:val="both"/>
        <w:rPr>
          <w:rFonts w:ascii="Arial" w:eastAsia="Calibri" w:hAnsi="Arial" w:cs="Arial"/>
          <w:lang w:val="id-ID"/>
        </w:rPr>
      </w:pPr>
      <w:r w:rsidRPr="00E31223">
        <w:rPr>
          <w:rFonts w:ascii="Arial" w:eastAsia="Calibri" w:hAnsi="Arial" w:cs="Arial"/>
          <w:lang w:val="id-ID"/>
        </w:rPr>
        <w:t>Undang-Undang Nomor 25 Tahun 2004 tentang Sistem Perencanaan Pembangunan Nasional (Lembaran Negara Republik Indonesia Tahun 2004 Nomor 104, Tambahan Lembaran Negara Republik Indonesia Nomor 4421);  </w:t>
      </w:r>
    </w:p>
    <w:p w14:paraId="54B88BE9" w14:textId="77777777" w:rsidR="00082BC3" w:rsidRPr="00E31223" w:rsidRDefault="00082BC3" w:rsidP="00291F13">
      <w:pPr>
        <w:widowControl w:val="0"/>
        <w:numPr>
          <w:ilvl w:val="0"/>
          <w:numId w:val="8"/>
        </w:numPr>
        <w:tabs>
          <w:tab w:val="left" w:pos="450"/>
        </w:tabs>
        <w:autoSpaceDE w:val="0"/>
        <w:autoSpaceDN w:val="0"/>
        <w:adjustRightInd w:val="0"/>
        <w:spacing w:line="360" w:lineRule="auto"/>
        <w:jc w:val="both"/>
        <w:rPr>
          <w:rFonts w:ascii="Arial" w:eastAsia="Calibri" w:hAnsi="Arial" w:cs="Arial"/>
          <w:lang w:val="id-ID"/>
        </w:rPr>
      </w:pPr>
      <w:r w:rsidRPr="00E31223">
        <w:rPr>
          <w:rFonts w:ascii="Arial" w:eastAsia="Calibri" w:hAnsi="Arial" w:cs="Arial"/>
          <w:lang w:val="id-ID"/>
        </w:rPr>
        <w:t>Undang-Undang Nomor 17 Tahun 2007 tentang Rencana Pembangunan Jangka Panjang Nasional Tahun 2005-2025 (Lembaran Negara Republik Indonesia Tahun 2007 Nomor 33 Tambahan Lembaran Negara Republik Indonesia Nomor 4700);  </w:t>
      </w:r>
    </w:p>
    <w:p w14:paraId="46DC4D13" w14:textId="77777777" w:rsidR="00082BC3" w:rsidRPr="00E31223" w:rsidRDefault="00082BC3" w:rsidP="00291F13">
      <w:pPr>
        <w:widowControl w:val="0"/>
        <w:numPr>
          <w:ilvl w:val="0"/>
          <w:numId w:val="8"/>
        </w:numPr>
        <w:tabs>
          <w:tab w:val="left" w:pos="450"/>
        </w:tabs>
        <w:autoSpaceDE w:val="0"/>
        <w:autoSpaceDN w:val="0"/>
        <w:adjustRightInd w:val="0"/>
        <w:spacing w:line="360" w:lineRule="auto"/>
        <w:jc w:val="both"/>
        <w:rPr>
          <w:rFonts w:ascii="Arial" w:eastAsia="Calibri" w:hAnsi="Arial" w:cs="Arial"/>
          <w:lang w:val="id-ID"/>
        </w:rPr>
      </w:pPr>
      <w:r w:rsidRPr="00E31223">
        <w:rPr>
          <w:rFonts w:ascii="Arial" w:eastAsia="Calibri" w:hAnsi="Arial" w:cs="Arial"/>
          <w:lang w:val="id-ID"/>
        </w:rPr>
        <w:t>Undang-Undang Nomor 36 Tahun 2009 tentang Kesehatan (Lembaran Negara Republik Indonesia Tahun 2009 Nomor 144, Tambahan Lembaran Negara Republik Indonesia Nomor 5063);  </w:t>
      </w:r>
    </w:p>
    <w:p w14:paraId="0C85AD2B" w14:textId="77777777" w:rsidR="00082BC3" w:rsidRPr="00E31223" w:rsidRDefault="00082BC3" w:rsidP="00291F13">
      <w:pPr>
        <w:widowControl w:val="0"/>
        <w:numPr>
          <w:ilvl w:val="0"/>
          <w:numId w:val="8"/>
        </w:numPr>
        <w:tabs>
          <w:tab w:val="left" w:pos="450"/>
        </w:tabs>
        <w:autoSpaceDE w:val="0"/>
        <w:autoSpaceDN w:val="0"/>
        <w:adjustRightInd w:val="0"/>
        <w:spacing w:line="360" w:lineRule="auto"/>
        <w:jc w:val="both"/>
        <w:rPr>
          <w:rFonts w:ascii="Arial" w:eastAsia="Calibri" w:hAnsi="Arial" w:cs="Arial"/>
          <w:lang w:val="id-ID"/>
        </w:rPr>
      </w:pPr>
      <w:r w:rsidRPr="00E31223">
        <w:rPr>
          <w:rFonts w:ascii="Arial" w:eastAsia="Calibri" w:hAnsi="Arial" w:cs="Arial"/>
          <w:lang w:val="id-ID"/>
        </w:rPr>
        <w:t xml:space="preserve">Undang-Undang Nomor 23 Tahun 2014 tentang Pemerintahan Daerah (Lembaran Negara Republik Indonesia Tahun 2014 Nomor 244, Tambahan Lembaran Negara Republik Indonesia  Nomor 5587) sebagaimana telah diubah beberapa kali terakhir dengan Undang-Undang Nomor 9 Tahun 2015 tentang Perubahan Kedua atas Undang-Undang Nomor 23 Tahun 2014 tentang Pemerintahan Daerah (Lembaran Negara Republik Indonesia Tahun 2015 Nomor 58, Tambahan Lembaran Negara Republik Indonesia Nomor 5679); </w:t>
      </w:r>
    </w:p>
    <w:p w14:paraId="628F86F9" w14:textId="77777777" w:rsidR="00082BC3" w:rsidRPr="00E31223" w:rsidRDefault="00082BC3" w:rsidP="00291F13">
      <w:pPr>
        <w:widowControl w:val="0"/>
        <w:numPr>
          <w:ilvl w:val="0"/>
          <w:numId w:val="8"/>
        </w:numPr>
        <w:tabs>
          <w:tab w:val="left" w:pos="450"/>
        </w:tabs>
        <w:autoSpaceDE w:val="0"/>
        <w:autoSpaceDN w:val="0"/>
        <w:adjustRightInd w:val="0"/>
        <w:spacing w:line="360" w:lineRule="auto"/>
        <w:jc w:val="both"/>
        <w:rPr>
          <w:rFonts w:ascii="Arial" w:eastAsia="Calibri" w:hAnsi="Arial" w:cs="Arial"/>
          <w:lang w:val="id-ID"/>
        </w:rPr>
      </w:pPr>
      <w:r w:rsidRPr="00E31223">
        <w:rPr>
          <w:rFonts w:ascii="Arial" w:eastAsia="Calibri" w:hAnsi="Arial" w:cs="Arial"/>
          <w:lang w:val="id-ID"/>
        </w:rPr>
        <w:t xml:space="preserve">Peraturan Menteri Kesehatan Republik Indonesia Nomor 43 Tahun 2016 tentang Standar Pelayanan Minimal Bidang Kesehatan. </w:t>
      </w:r>
    </w:p>
    <w:p w14:paraId="49136DFB" w14:textId="77777777" w:rsidR="002D2AB4" w:rsidRDefault="000439D5" w:rsidP="00291F13">
      <w:pPr>
        <w:widowControl w:val="0"/>
        <w:numPr>
          <w:ilvl w:val="0"/>
          <w:numId w:val="8"/>
        </w:numPr>
        <w:tabs>
          <w:tab w:val="left" w:pos="450"/>
        </w:tabs>
        <w:autoSpaceDE w:val="0"/>
        <w:autoSpaceDN w:val="0"/>
        <w:adjustRightInd w:val="0"/>
        <w:spacing w:line="360" w:lineRule="auto"/>
        <w:jc w:val="both"/>
        <w:rPr>
          <w:rFonts w:ascii="Arial" w:eastAsia="Calibri" w:hAnsi="Arial" w:cs="Arial"/>
          <w:color w:val="000000" w:themeColor="text1"/>
          <w:lang w:val="id-ID"/>
        </w:rPr>
      </w:pPr>
      <w:r w:rsidRPr="000439D5">
        <w:rPr>
          <w:rFonts w:ascii="Arial" w:eastAsia="Times New Roman" w:hAnsi="Arial" w:cs="Arial"/>
          <w:color w:val="000000" w:themeColor="text1"/>
          <w:lang w:val="id-ID"/>
        </w:rPr>
        <w:t>Peraturan Daerah Nomor 2 Tahun 2008</w:t>
      </w:r>
      <w:r w:rsidR="00082BC3" w:rsidRPr="000439D5">
        <w:rPr>
          <w:rFonts w:ascii="Arial" w:eastAsia="Times New Roman" w:hAnsi="Arial" w:cs="Arial"/>
          <w:color w:val="000000" w:themeColor="text1"/>
          <w:lang w:val="id-ID"/>
        </w:rPr>
        <w:t xml:space="preserve"> Tentang Rencana Pembangunan Jangka Panjang Daerah Kabupaten </w:t>
      </w:r>
      <w:r w:rsidR="00213EE0" w:rsidRPr="000439D5">
        <w:rPr>
          <w:rFonts w:ascii="Arial" w:eastAsia="Times New Roman" w:hAnsi="Arial" w:cs="Arial"/>
          <w:color w:val="000000" w:themeColor="text1"/>
          <w:lang w:val="id-ID"/>
        </w:rPr>
        <w:t>Sumedang</w:t>
      </w:r>
      <w:r w:rsidR="002D2AB4">
        <w:rPr>
          <w:rFonts w:ascii="Arial" w:eastAsia="Times New Roman" w:hAnsi="Arial" w:cs="Arial"/>
          <w:color w:val="000000" w:themeColor="text1"/>
          <w:lang w:val="id-ID"/>
        </w:rPr>
        <w:t xml:space="preserve"> 2005 – 2025</w:t>
      </w:r>
      <w:r w:rsidR="00082BC3" w:rsidRPr="000439D5">
        <w:rPr>
          <w:rFonts w:ascii="Arial" w:eastAsia="Times New Roman" w:hAnsi="Arial" w:cs="Arial"/>
          <w:color w:val="000000" w:themeColor="text1"/>
          <w:lang w:val="id-ID"/>
        </w:rPr>
        <w:t>;</w:t>
      </w:r>
    </w:p>
    <w:p w14:paraId="40985E7E" w14:textId="7DCC12BB" w:rsidR="002D2AB4" w:rsidRPr="002D2AB4" w:rsidRDefault="002D2AB4" w:rsidP="00291F13">
      <w:pPr>
        <w:widowControl w:val="0"/>
        <w:numPr>
          <w:ilvl w:val="0"/>
          <w:numId w:val="8"/>
        </w:numPr>
        <w:tabs>
          <w:tab w:val="left" w:pos="450"/>
        </w:tabs>
        <w:autoSpaceDE w:val="0"/>
        <w:autoSpaceDN w:val="0"/>
        <w:adjustRightInd w:val="0"/>
        <w:spacing w:line="360" w:lineRule="auto"/>
        <w:jc w:val="both"/>
        <w:rPr>
          <w:rFonts w:ascii="Arial" w:eastAsia="Calibri" w:hAnsi="Arial" w:cs="Arial"/>
          <w:color w:val="000000" w:themeColor="text1"/>
          <w:lang w:val="id-ID"/>
        </w:rPr>
      </w:pPr>
      <w:r w:rsidRPr="002D2AB4">
        <w:rPr>
          <w:rFonts w:ascii="Arial" w:hAnsi="Arial" w:cs="Arial"/>
          <w:lang w:val="id-ID"/>
        </w:rPr>
        <w:t>Peraturan Menteri Dalam Negeri Nomor 86 Tahun 2017 tentang Tata Cara Perencanaan, Pengendalian Dan Evaluasi Pembangunan Daerah, Tata Cara Evaluasi Rancangan Peraturan Daerah Tentang Rencana Pembangunan Jangka Panjang Daerah Dan Rencana Pembangunan Jangka Menengah Daerah, Serta Tata Cara Perubahan Rencana Pembangunan Jangka Panjang Daerah, Rencana Pembangunan Jangka Menengah Daerah, Dan Rencana Kerja Pemerintah Daerah;</w:t>
      </w:r>
    </w:p>
    <w:p w14:paraId="79360961" w14:textId="0FCD87A7" w:rsidR="008F1102" w:rsidRPr="00C80CF7" w:rsidRDefault="008F1102" w:rsidP="00291F13">
      <w:pPr>
        <w:widowControl w:val="0"/>
        <w:numPr>
          <w:ilvl w:val="0"/>
          <w:numId w:val="8"/>
        </w:numPr>
        <w:tabs>
          <w:tab w:val="left" w:pos="450"/>
        </w:tabs>
        <w:autoSpaceDE w:val="0"/>
        <w:autoSpaceDN w:val="0"/>
        <w:adjustRightInd w:val="0"/>
        <w:spacing w:line="360" w:lineRule="auto"/>
        <w:jc w:val="both"/>
        <w:rPr>
          <w:rFonts w:ascii="Arial" w:eastAsia="Calibri" w:hAnsi="Arial" w:cs="Arial"/>
          <w:color w:val="000000" w:themeColor="text1"/>
          <w:lang w:val="id-ID"/>
        </w:rPr>
      </w:pPr>
      <w:r w:rsidRPr="008F1102">
        <w:rPr>
          <w:rFonts w:ascii="Arial" w:eastAsia="Calibri" w:hAnsi="Arial" w:cs="Arial"/>
          <w:color w:val="000000" w:themeColor="text1"/>
        </w:rPr>
        <w:t xml:space="preserve">Peraturan Daerah </w:t>
      </w:r>
      <w:r w:rsidRPr="008F1102">
        <w:rPr>
          <w:rFonts w:ascii="Arial" w:eastAsia="Calibri" w:hAnsi="Arial" w:cs="Arial"/>
          <w:color w:val="000000" w:themeColor="text1"/>
          <w:lang w:val="id-ID"/>
        </w:rPr>
        <w:t xml:space="preserve">Kabupaten Sumedang </w:t>
      </w:r>
      <w:r w:rsidRPr="008F1102">
        <w:rPr>
          <w:rFonts w:ascii="Arial" w:eastAsia="Calibri" w:hAnsi="Arial" w:cs="Arial"/>
          <w:color w:val="000000" w:themeColor="text1"/>
        </w:rPr>
        <w:t>Nomor</w:t>
      </w:r>
      <w:r w:rsidRPr="008F1102">
        <w:rPr>
          <w:rFonts w:ascii="Arial" w:eastAsia="Calibri" w:hAnsi="Arial" w:cs="Arial"/>
          <w:color w:val="000000" w:themeColor="text1"/>
          <w:lang w:val="id-ID"/>
        </w:rPr>
        <w:t xml:space="preserve"> 3 </w:t>
      </w:r>
      <w:r w:rsidRPr="008F1102">
        <w:rPr>
          <w:rFonts w:ascii="Arial" w:eastAsia="Calibri" w:hAnsi="Arial" w:cs="Arial"/>
          <w:color w:val="000000" w:themeColor="text1"/>
        </w:rPr>
        <w:t>Tahun 201</w:t>
      </w:r>
      <w:r w:rsidRPr="008F1102">
        <w:rPr>
          <w:rFonts w:ascii="Arial" w:eastAsia="Calibri" w:hAnsi="Arial" w:cs="Arial"/>
          <w:color w:val="000000" w:themeColor="text1"/>
          <w:lang w:val="id-ID"/>
        </w:rPr>
        <w:t xml:space="preserve">6 </w:t>
      </w:r>
      <w:r w:rsidRPr="008F1102">
        <w:rPr>
          <w:rFonts w:ascii="Arial" w:eastAsia="Calibri" w:hAnsi="Arial" w:cs="Arial"/>
          <w:color w:val="000000" w:themeColor="text1"/>
        </w:rPr>
        <w:t>tentang</w:t>
      </w:r>
      <w:r w:rsidRPr="008F1102">
        <w:rPr>
          <w:rFonts w:ascii="Arial" w:eastAsia="Calibri" w:hAnsi="Arial" w:cs="Arial"/>
          <w:color w:val="000000" w:themeColor="text1"/>
          <w:lang w:val="id-ID"/>
        </w:rPr>
        <w:t xml:space="preserve"> Urusan Pemerintahan Kabupaten Sumedang</w:t>
      </w:r>
      <w:r w:rsidRPr="008F1102">
        <w:rPr>
          <w:rFonts w:ascii="Arial" w:eastAsia="Calibri" w:hAnsi="Arial" w:cs="Arial"/>
          <w:color w:val="000000" w:themeColor="text1"/>
        </w:rPr>
        <w:t xml:space="preserve"> (Lembaran Daerah Kabupaten</w:t>
      </w:r>
      <w:r w:rsidRPr="008F1102">
        <w:rPr>
          <w:rFonts w:ascii="Arial" w:eastAsia="Calibri" w:hAnsi="Arial" w:cs="Arial"/>
          <w:color w:val="000000" w:themeColor="text1"/>
          <w:lang w:val="id-ID"/>
        </w:rPr>
        <w:t xml:space="preserve"> </w:t>
      </w:r>
      <w:r w:rsidRPr="008F1102">
        <w:rPr>
          <w:rFonts w:ascii="Arial" w:eastAsia="Calibri" w:hAnsi="Arial" w:cs="Arial"/>
          <w:color w:val="000000" w:themeColor="text1"/>
        </w:rPr>
        <w:t>Sumedang</w:t>
      </w:r>
      <w:r w:rsidRPr="008F1102">
        <w:rPr>
          <w:rFonts w:ascii="Arial" w:eastAsia="Calibri" w:hAnsi="Arial" w:cs="Arial"/>
          <w:color w:val="000000" w:themeColor="text1"/>
          <w:lang w:val="id-ID"/>
        </w:rPr>
        <w:t xml:space="preserve"> </w:t>
      </w:r>
      <w:r w:rsidRPr="008F1102">
        <w:rPr>
          <w:rFonts w:ascii="Arial" w:eastAsia="Calibri" w:hAnsi="Arial" w:cs="Arial"/>
          <w:color w:val="000000" w:themeColor="text1"/>
        </w:rPr>
        <w:t>Tahun 201</w:t>
      </w:r>
      <w:r w:rsidRPr="008F1102">
        <w:rPr>
          <w:rFonts w:ascii="Arial" w:eastAsia="Calibri" w:hAnsi="Arial" w:cs="Arial"/>
          <w:color w:val="000000" w:themeColor="text1"/>
          <w:lang w:val="id-ID"/>
        </w:rPr>
        <w:t xml:space="preserve">6 </w:t>
      </w:r>
      <w:r w:rsidRPr="008F1102">
        <w:rPr>
          <w:rFonts w:ascii="Arial" w:eastAsia="Calibri" w:hAnsi="Arial" w:cs="Arial"/>
          <w:color w:val="000000" w:themeColor="text1"/>
        </w:rPr>
        <w:t>Nomor</w:t>
      </w:r>
      <w:r w:rsidRPr="008F1102">
        <w:rPr>
          <w:rFonts w:ascii="Arial" w:eastAsia="Calibri" w:hAnsi="Arial" w:cs="Arial"/>
          <w:color w:val="000000" w:themeColor="text1"/>
          <w:lang w:val="id-ID"/>
        </w:rPr>
        <w:t xml:space="preserve"> 3</w:t>
      </w:r>
      <w:r w:rsidRPr="008F1102">
        <w:rPr>
          <w:rFonts w:ascii="Arial" w:eastAsia="Calibri" w:hAnsi="Arial" w:cs="Arial"/>
          <w:color w:val="000000" w:themeColor="text1"/>
        </w:rPr>
        <w:t>)</w:t>
      </w:r>
      <w:r w:rsidRPr="008F1102">
        <w:rPr>
          <w:rFonts w:ascii="Arial" w:eastAsia="Calibri" w:hAnsi="Arial" w:cs="Arial"/>
          <w:color w:val="000000" w:themeColor="text1"/>
          <w:lang w:val="id-ID"/>
        </w:rPr>
        <w:t>;</w:t>
      </w:r>
    </w:p>
    <w:p w14:paraId="7328E368" w14:textId="77777777" w:rsidR="00C80CF7" w:rsidRDefault="00C80CF7" w:rsidP="00C80CF7">
      <w:pPr>
        <w:widowControl w:val="0"/>
        <w:tabs>
          <w:tab w:val="left" w:pos="450"/>
        </w:tabs>
        <w:autoSpaceDE w:val="0"/>
        <w:autoSpaceDN w:val="0"/>
        <w:adjustRightInd w:val="0"/>
        <w:spacing w:line="360" w:lineRule="auto"/>
        <w:jc w:val="both"/>
        <w:rPr>
          <w:rFonts w:ascii="Arial" w:eastAsia="Calibri" w:hAnsi="Arial" w:cs="Arial"/>
          <w:color w:val="000000" w:themeColor="text1"/>
        </w:rPr>
      </w:pPr>
    </w:p>
    <w:p w14:paraId="02A9117C" w14:textId="77777777" w:rsidR="00C80CF7" w:rsidRDefault="00C80CF7" w:rsidP="00C80CF7">
      <w:pPr>
        <w:widowControl w:val="0"/>
        <w:tabs>
          <w:tab w:val="left" w:pos="450"/>
        </w:tabs>
        <w:autoSpaceDE w:val="0"/>
        <w:autoSpaceDN w:val="0"/>
        <w:adjustRightInd w:val="0"/>
        <w:spacing w:line="360" w:lineRule="auto"/>
        <w:jc w:val="both"/>
        <w:rPr>
          <w:rFonts w:ascii="Arial" w:eastAsia="Calibri" w:hAnsi="Arial" w:cs="Arial"/>
          <w:color w:val="000000" w:themeColor="text1"/>
        </w:rPr>
      </w:pPr>
    </w:p>
    <w:p w14:paraId="2B106989" w14:textId="77777777" w:rsidR="00C80CF7" w:rsidRDefault="00C80CF7" w:rsidP="00C80CF7">
      <w:pPr>
        <w:widowControl w:val="0"/>
        <w:tabs>
          <w:tab w:val="left" w:pos="450"/>
        </w:tabs>
        <w:autoSpaceDE w:val="0"/>
        <w:autoSpaceDN w:val="0"/>
        <w:adjustRightInd w:val="0"/>
        <w:spacing w:line="360" w:lineRule="auto"/>
        <w:jc w:val="both"/>
        <w:rPr>
          <w:rFonts w:ascii="Arial" w:eastAsia="Calibri" w:hAnsi="Arial" w:cs="Arial"/>
          <w:color w:val="000000" w:themeColor="text1"/>
        </w:rPr>
      </w:pPr>
    </w:p>
    <w:p w14:paraId="2FAD7C0C" w14:textId="77777777" w:rsidR="00C80CF7" w:rsidRPr="008F1102" w:rsidRDefault="00C80CF7" w:rsidP="00C80CF7">
      <w:pPr>
        <w:widowControl w:val="0"/>
        <w:tabs>
          <w:tab w:val="left" w:pos="450"/>
        </w:tabs>
        <w:autoSpaceDE w:val="0"/>
        <w:autoSpaceDN w:val="0"/>
        <w:adjustRightInd w:val="0"/>
        <w:spacing w:line="360" w:lineRule="auto"/>
        <w:jc w:val="both"/>
        <w:rPr>
          <w:rFonts w:ascii="Arial" w:eastAsia="Calibri" w:hAnsi="Arial" w:cs="Arial"/>
          <w:color w:val="000000" w:themeColor="text1"/>
          <w:lang w:val="id-ID"/>
        </w:rPr>
      </w:pPr>
    </w:p>
    <w:p w14:paraId="463EF2D3" w14:textId="7B83C4E7" w:rsidR="00082BC3" w:rsidRPr="00C80CF7" w:rsidRDefault="00082BC3" w:rsidP="00C80CF7">
      <w:pPr>
        <w:widowControl w:val="0"/>
        <w:numPr>
          <w:ilvl w:val="0"/>
          <w:numId w:val="8"/>
        </w:numPr>
        <w:tabs>
          <w:tab w:val="left" w:pos="450"/>
        </w:tabs>
        <w:autoSpaceDE w:val="0"/>
        <w:autoSpaceDN w:val="0"/>
        <w:adjustRightInd w:val="0"/>
        <w:spacing w:line="360" w:lineRule="auto"/>
        <w:jc w:val="both"/>
        <w:rPr>
          <w:rFonts w:ascii="Arial" w:eastAsia="Calibri" w:hAnsi="Arial" w:cs="Arial"/>
          <w:lang w:val="id-ID"/>
        </w:rPr>
      </w:pPr>
      <w:r w:rsidRPr="00E31223">
        <w:rPr>
          <w:rFonts w:ascii="Arial" w:eastAsia="Times New Roman" w:hAnsi="Arial" w:cs="Arial"/>
          <w:color w:val="FF0000"/>
          <w:lang w:val="id-ID"/>
        </w:rPr>
        <w:lastRenderedPageBreak/>
        <w:t>Peraturan Daerah No</w:t>
      </w:r>
      <w:r w:rsidR="00DC39C2">
        <w:rPr>
          <w:rFonts w:ascii="Arial" w:eastAsia="Times New Roman" w:hAnsi="Arial" w:cs="Arial"/>
          <w:color w:val="FF0000"/>
          <w:lang w:val="id-ID"/>
        </w:rPr>
        <w:t>mor ... Tahun 2018</w:t>
      </w:r>
      <w:r w:rsidRPr="00E31223">
        <w:rPr>
          <w:rFonts w:ascii="Arial" w:eastAsia="Times New Roman" w:hAnsi="Arial" w:cs="Arial"/>
          <w:color w:val="FF0000"/>
          <w:lang w:val="id-ID"/>
        </w:rPr>
        <w:t xml:space="preserve"> Tentang Rencana</w:t>
      </w:r>
      <w:r w:rsidR="00C80CF7">
        <w:rPr>
          <w:rFonts w:ascii="Arial" w:eastAsia="Calibri" w:hAnsi="Arial" w:cs="Arial"/>
        </w:rPr>
        <w:t xml:space="preserve"> </w:t>
      </w:r>
      <w:r w:rsidRPr="00C80CF7">
        <w:rPr>
          <w:rFonts w:ascii="Arial" w:eastAsia="Times New Roman" w:hAnsi="Arial" w:cs="Arial"/>
          <w:color w:val="FF0000"/>
          <w:lang w:val="id-ID"/>
        </w:rPr>
        <w:t xml:space="preserve">Pembangunan Jangka Menengah Daerah Kabupaten </w:t>
      </w:r>
      <w:r w:rsidR="00213EE0" w:rsidRPr="00C80CF7">
        <w:rPr>
          <w:rFonts w:ascii="Arial" w:eastAsia="Times New Roman" w:hAnsi="Arial" w:cs="Arial"/>
          <w:color w:val="FF0000"/>
          <w:lang w:val="id-ID"/>
        </w:rPr>
        <w:t>Sumedang</w:t>
      </w:r>
      <w:r w:rsidRPr="00C80CF7">
        <w:rPr>
          <w:rFonts w:ascii="Arial" w:eastAsia="Times New Roman" w:hAnsi="Arial" w:cs="Arial"/>
          <w:color w:val="FF0000"/>
          <w:lang w:val="id-ID"/>
        </w:rPr>
        <w:t xml:space="preserve"> </w:t>
      </w:r>
      <w:r w:rsidR="00213EE0" w:rsidRPr="00C80CF7">
        <w:rPr>
          <w:rFonts w:ascii="Arial" w:eastAsia="Times New Roman" w:hAnsi="Arial" w:cs="Arial"/>
          <w:color w:val="FF0000"/>
          <w:lang w:val="id-ID"/>
        </w:rPr>
        <w:t>2019-</w:t>
      </w:r>
      <w:r w:rsidR="00BD2B36" w:rsidRPr="00C80CF7">
        <w:rPr>
          <w:rFonts w:ascii="Arial" w:eastAsia="Times New Roman" w:hAnsi="Arial" w:cs="Arial"/>
          <w:color w:val="FF0000"/>
          <w:lang w:val="en-ID"/>
        </w:rPr>
        <w:t xml:space="preserve">       </w:t>
      </w:r>
      <w:r w:rsidR="00213EE0" w:rsidRPr="00C80CF7">
        <w:rPr>
          <w:rFonts w:ascii="Arial" w:eastAsia="Times New Roman" w:hAnsi="Arial" w:cs="Arial"/>
          <w:color w:val="FF0000"/>
          <w:lang w:val="id-ID"/>
        </w:rPr>
        <w:t>2023</w:t>
      </w:r>
      <w:r w:rsidR="00DC39C2" w:rsidRPr="00C80CF7">
        <w:rPr>
          <w:rFonts w:ascii="Arial" w:eastAsia="Times New Roman" w:hAnsi="Arial" w:cs="Arial"/>
          <w:color w:val="000000"/>
          <w:lang w:val="id-ID"/>
        </w:rPr>
        <w:t>;</w:t>
      </w:r>
    </w:p>
    <w:p w14:paraId="59B15518" w14:textId="77777777" w:rsidR="00963BC3" w:rsidRDefault="000439D5" w:rsidP="00291F13">
      <w:pPr>
        <w:widowControl w:val="0"/>
        <w:numPr>
          <w:ilvl w:val="0"/>
          <w:numId w:val="8"/>
        </w:numPr>
        <w:tabs>
          <w:tab w:val="left" w:pos="450"/>
        </w:tabs>
        <w:autoSpaceDE w:val="0"/>
        <w:autoSpaceDN w:val="0"/>
        <w:adjustRightInd w:val="0"/>
        <w:spacing w:line="360" w:lineRule="auto"/>
        <w:jc w:val="both"/>
        <w:rPr>
          <w:rFonts w:ascii="Arial" w:eastAsia="Calibri" w:hAnsi="Arial" w:cs="Arial"/>
          <w:lang w:val="id-ID"/>
        </w:rPr>
      </w:pPr>
      <w:r w:rsidRPr="00E31223">
        <w:rPr>
          <w:rFonts w:ascii="Arial" w:eastAsia="Times New Roman" w:hAnsi="Arial" w:cs="Arial"/>
          <w:color w:val="000000"/>
          <w:lang w:val="id-ID"/>
        </w:rPr>
        <w:t xml:space="preserve">Peraturan Bupati </w:t>
      </w:r>
      <w:r>
        <w:rPr>
          <w:rFonts w:ascii="Arial" w:hAnsi="Arial" w:cs="Arial"/>
          <w:spacing w:val="3"/>
          <w:lang w:val="id-ID"/>
        </w:rPr>
        <w:t>Nomor 38 Tahun 2016 Tentang Kedudukan, Susunan Organisasi, Tugas, Fungsi dan Tata Kerja Perangkat Daerah Kabupaten Sumedang</w:t>
      </w:r>
      <w:r w:rsidR="00D07BE0">
        <w:rPr>
          <w:rFonts w:ascii="Arial" w:hAnsi="Arial" w:cs="Arial"/>
          <w:spacing w:val="3"/>
          <w:lang w:val="id-ID"/>
        </w:rPr>
        <w:t>;</w:t>
      </w:r>
    </w:p>
    <w:p w14:paraId="673A3700" w14:textId="57F3C672" w:rsidR="00D07BE0" w:rsidRPr="00963BC3" w:rsidRDefault="00963BC3" w:rsidP="00291F13">
      <w:pPr>
        <w:widowControl w:val="0"/>
        <w:numPr>
          <w:ilvl w:val="0"/>
          <w:numId w:val="8"/>
        </w:numPr>
        <w:tabs>
          <w:tab w:val="left" w:pos="450"/>
        </w:tabs>
        <w:autoSpaceDE w:val="0"/>
        <w:autoSpaceDN w:val="0"/>
        <w:adjustRightInd w:val="0"/>
        <w:spacing w:line="360" w:lineRule="auto"/>
        <w:jc w:val="both"/>
        <w:rPr>
          <w:rFonts w:ascii="Arial" w:eastAsia="Calibri" w:hAnsi="Arial" w:cs="Arial"/>
          <w:lang w:val="id-ID"/>
        </w:rPr>
      </w:pPr>
      <w:r w:rsidRPr="00963BC3">
        <w:rPr>
          <w:rFonts w:ascii="Arial" w:hAnsi="Arial" w:cs="Arial"/>
          <w:spacing w:val="3"/>
          <w:lang w:val="id-ID"/>
        </w:rPr>
        <w:t xml:space="preserve">Peraturan Bupati No. 6 Tahun 2017 Tentang </w:t>
      </w:r>
      <w:r w:rsidRPr="00963BC3">
        <w:rPr>
          <w:rFonts w:ascii="Arial" w:hAnsi="Arial" w:cs="Arial"/>
          <w:spacing w:val="3"/>
        </w:rPr>
        <w:t xml:space="preserve">Uraian Tugas Jabatan Struktural Pada Dinas Kesehatan. </w:t>
      </w:r>
    </w:p>
    <w:p w14:paraId="44AB70BC" w14:textId="77777777" w:rsidR="00082BC3" w:rsidRPr="00E31223" w:rsidRDefault="00082BC3" w:rsidP="00082BC3">
      <w:pPr>
        <w:spacing w:after="120" w:line="360" w:lineRule="auto"/>
        <w:ind w:left="1134"/>
        <w:contextualSpacing/>
        <w:jc w:val="both"/>
        <w:rPr>
          <w:rFonts w:ascii="Arial" w:eastAsia="Times New Roman" w:hAnsi="Arial" w:cs="Arial"/>
          <w:lang w:val="id-ID"/>
        </w:rPr>
      </w:pPr>
    </w:p>
    <w:p w14:paraId="1CF72514" w14:textId="3E49D9EF" w:rsidR="00082BC3" w:rsidRPr="00DC39C2" w:rsidRDefault="00082BC3" w:rsidP="001B52D9">
      <w:pPr>
        <w:widowControl w:val="0"/>
        <w:numPr>
          <w:ilvl w:val="0"/>
          <w:numId w:val="2"/>
        </w:numPr>
        <w:overflowPunct w:val="0"/>
        <w:autoSpaceDE w:val="0"/>
        <w:autoSpaceDN w:val="0"/>
        <w:adjustRightInd w:val="0"/>
        <w:spacing w:line="360" w:lineRule="auto"/>
        <w:ind w:left="432" w:hanging="432"/>
        <w:jc w:val="both"/>
        <w:rPr>
          <w:rFonts w:ascii="Arial" w:eastAsia="Times New Roman" w:hAnsi="Arial" w:cs="Arial"/>
          <w:b/>
          <w:bCs/>
          <w:lang w:val="id-ID"/>
        </w:rPr>
      </w:pPr>
      <w:r w:rsidRPr="00E31223">
        <w:rPr>
          <w:rFonts w:ascii="Arial" w:eastAsia="Times New Roman" w:hAnsi="Arial" w:cs="Arial"/>
          <w:b/>
          <w:bCs/>
          <w:lang w:val="id-ID"/>
        </w:rPr>
        <w:t xml:space="preserve">Maksud dan Tujuan </w:t>
      </w:r>
    </w:p>
    <w:p w14:paraId="50562D7C" w14:textId="77777777" w:rsidR="00082BC3" w:rsidRPr="00E31223" w:rsidRDefault="00082BC3" w:rsidP="001B52D9">
      <w:pPr>
        <w:widowControl w:val="0"/>
        <w:numPr>
          <w:ilvl w:val="2"/>
          <w:numId w:val="2"/>
        </w:numPr>
        <w:tabs>
          <w:tab w:val="clear" w:pos="2160"/>
        </w:tabs>
        <w:overflowPunct w:val="0"/>
        <w:autoSpaceDE w:val="0"/>
        <w:autoSpaceDN w:val="0"/>
        <w:adjustRightInd w:val="0"/>
        <w:spacing w:line="360" w:lineRule="auto"/>
        <w:ind w:left="540" w:hanging="532"/>
        <w:jc w:val="both"/>
        <w:rPr>
          <w:rFonts w:ascii="Arial" w:eastAsia="Times New Roman" w:hAnsi="Arial" w:cs="Arial"/>
          <w:b/>
          <w:bCs/>
          <w:lang w:val="id-ID"/>
        </w:rPr>
      </w:pPr>
      <w:r w:rsidRPr="00E31223">
        <w:rPr>
          <w:rFonts w:ascii="Arial" w:eastAsia="Times New Roman" w:hAnsi="Arial" w:cs="Arial"/>
          <w:b/>
          <w:bCs/>
          <w:lang w:val="id-ID"/>
        </w:rPr>
        <w:t>Maksud</w:t>
      </w:r>
    </w:p>
    <w:p w14:paraId="151BBE86" w14:textId="77777777" w:rsidR="00082BC3" w:rsidRPr="00E31223" w:rsidRDefault="00082BC3" w:rsidP="001B52D9">
      <w:pPr>
        <w:widowControl w:val="0"/>
        <w:autoSpaceDE w:val="0"/>
        <w:autoSpaceDN w:val="0"/>
        <w:adjustRightInd w:val="0"/>
        <w:spacing w:line="153" w:lineRule="exact"/>
        <w:rPr>
          <w:rFonts w:ascii="Arial" w:eastAsia="Times New Roman" w:hAnsi="Arial" w:cs="Arial"/>
          <w:b/>
          <w:bCs/>
          <w:lang w:val="id-ID"/>
        </w:rPr>
      </w:pPr>
    </w:p>
    <w:p w14:paraId="6468D14D" w14:textId="01476C75" w:rsidR="00082BC3" w:rsidRPr="00E31223" w:rsidRDefault="00082BC3" w:rsidP="001B52D9">
      <w:pPr>
        <w:widowControl w:val="0"/>
        <w:numPr>
          <w:ilvl w:val="0"/>
          <w:numId w:val="3"/>
        </w:numPr>
        <w:overflowPunct w:val="0"/>
        <w:autoSpaceDE w:val="0"/>
        <w:autoSpaceDN w:val="0"/>
        <w:adjustRightInd w:val="0"/>
        <w:spacing w:line="391" w:lineRule="auto"/>
        <w:ind w:left="720"/>
        <w:jc w:val="both"/>
        <w:rPr>
          <w:rFonts w:ascii="Arial" w:eastAsia="Times New Roman" w:hAnsi="Arial" w:cs="Arial"/>
          <w:lang w:val="id-ID"/>
        </w:rPr>
      </w:pPr>
      <w:r w:rsidRPr="00E31223">
        <w:rPr>
          <w:rFonts w:ascii="Arial" w:eastAsia="Times New Roman" w:hAnsi="Arial" w:cs="Arial"/>
          <w:lang w:val="id-ID"/>
        </w:rPr>
        <w:t xml:space="preserve">Sebagai  arah dan kebijakan untuk mencapai tujuan Dinas Kesehatan Kabupaten </w:t>
      </w:r>
      <w:r w:rsidR="00213EE0">
        <w:rPr>
          <w:rFonts w:ascii="Arial" w:eastAsia="Times New Roman" w:hAnsi="Arial" w:cs="Arial"/>
          <w:lang w:val="id-ID"/>
        </w:rPr>
        <w:t>Sumedang</w:t>
      </w:r>
      <w:r w:rsidRPr="00E31223">
        <w:rPr>
          <w:rFonts w:ascii="Arial" w:eastAsia="Times New Roman" w:hAnsi="Arial" w:cs="Arial"/>
          <w:lang w:val="id-ID"/>
        </w:rPr>
        <w:t xml:space="preserve"> dalam kurun waktu 5 (lima) tahun ke depan;</w:t>
      </w:r>
    </w:p>
    <w:p w14:paraId="300B6C6C" w14:textId="5AC40E58" w:rsidR="00DC39C2" w:rsidRDefault="00082BC3" w:rsidP="001B52D9">
      <w:pPr>
        <w:widowControl w:val="0"/>
        <w:numPr>
          <w:ilvl w:val="0"/>
          <w:numId w:val="3"/>
        </w:numPr>
        <w:overflowPunct w:val="0"/>
        <w:autoSpaceDE w:val="0"/>
        <w:autoSpaceDN w:val="0"/>
        <w:adjustRightInd w:val="0"/>
        <w:spacing w:line="391" w:lineRule="auto"/>
        <w:ind w:left="720"/>
        <w:jc w:val="both"/>
        <w:rPr>
          <w:rFonts w:ascii="Arial" w:eastAsia="Times New Roman" w:hAnsi="Arial" w:cs="Arial"/>
          <w:lang w:val="id-ID"/>
        </w:rPr>
      </w:pPr>
      <w:r w:rsidRPr="00E31223">
        <w:rPr>
          <w:rFonts w:ascii="Arial" w:eastAsia="Times New Roman" w:hAnsi="Arial" w:cs="Arial"/>
          <w:lang w:val="id-ID"/>
        </w:rPr>
        <w:t xml:space="preserve">Sebagai Indikator kunci keberhasilan bagi pihak manajemen Dinas Kesehatan Kabupaten </w:t>
      </w:r>
      <w:r w:rsidR="00213EE0">
        <w:rPr>
          <w:rFonts w:ascii="Arial" w:eastAsia="Times New Roman" w:hAnsi="Arial" w:cs="Arial"/>
          <w:lang w:val="id-ID"/>
        </w:rPr>
        <w:t>Sumedang</w:t>
      </w:r>
      <w:r w:rsidRPr="00E31223">
        <w:rPr>
          <w:rFonts w:ascii="Arial" w:eastAsia="Times New Roman" w:hAnsi="Arial" w:cs="Arial"/>
          <w:lang w:val="id-ID"/>
        </w:rPr>
        <w:t xml:space="preserve"> dalam melaksanakan fungsinya. </w:t>
      </w:r>
    </w:p>
    <w:p w14:paraId="2E7858EC" w14:textId="77777777" w:rsidR="001B52D9" w:rsidRPr="00DC39C2" w:rsidRDefault="001B52D9" w:rsidP="001B52D9">
      <w:pPr>
        <w:widowControl w:val="0"/>
        <w:overflowPunct w:val="0"/>
        <w:autoSpaceDE w:val="0"/>
        <w:autoSpaceDN w:val="0"/>
        <w:adjustRightInd w:val="0"/>
        <w:spacing w:line="391" w:lineRule="auto"/>
        <w:jc w:val="both"/>
        <w:rPr>
          <w:rFonts w:ascii="Arial" w:eastAsia="Times New Roman" w:hAnsi="Arial" w:cs="Arial"/>
          <w:lang w:val="id-ID"/>
        </w:rPr>
      </w:pPr>
    </w:p>
    <w:p w14:paraId="3BB751B0" w14:textId="77777777" w:rsidR="00082BC3" w:rsidRPr="00E31223" w:rsidRDefault="00082BC3" w:rsidP="001B52D9">
      <w:pPr>
        <w:widowControl w:val="0"/>
        <w:numPr>
          <w:ilvl w:val="2"/>
          <w:numId w:val="2"/>
        </w:numPr>
        <w:overflowPunct w:val="0"/>
        <w:autoSpaceDE w:val="0"/>
        <w:autoSpaceDN w:val="0"/>
        <w:adjustRightInd w:val="0"/>
        <w:spacing w:line="360" w:lineRule="auto"/>
        <w:ind w:left="706" w:hanging="706"/>
        <w:jc w:val="both"/>
        <w:rPr>
          <w:rFonts w:ascii="Arial" w:eastAsia="Times New Roman" w:hAnsi="Arial" w:cs="Arial"/>
          <w:b/>
          <w:bCs/>
          <w:lang w:val="id-ID"/>
        </w:rPr>
      </w:pPr>
      <w:r w:rsidRPr="00E31223">
        <w:rPr>
          <w:rFonts w:ascii="Arial" w:eastAsia="Times New Roman" w:hAnsi="Arial" w:cs="Arial"/>
          <w:b/>
          <w:bCs/>
          <w:lang w:val="id-ID"/>
        </w:rPr>
        <w:t xml:space="preserve">Tujuan </w:t>
      </w:r>
    </w:p>
    <w:p w14:paraId="02C5AAE7" w14:textId="77777777" w:rsidR="00082BC3" w:rsidRPr="00E31223" w:rsidRDefault="00082BC3" w:rsidP="001B52D9">
      <w:pPr>
        <w:widowControl w:val="0"/>
        <w:autoSpaceDE w:val="0"/>
        <w:autoSpaceDN w:val="0"/>
        <w:adjustRightInd w:val="0"/>
        <w:spacing w:line="153" w:lineRule="exact"/>
        <w:rPr>
          <w:rFonts w:ascii="Arial" w:eastAsia="Times New Roman" w:hAnsi="Arial" w:cs="Arial"/>
          <w:b/>
          <w:bCs/>
          <w:lang w:val="id-ID"/>
        </w:rPr>
      </w:pPr>
    </w:p>
    <w:p w14:paraId="743A0AD9" w14:textId="5154EE1A" w:rsidR="00082BC3" w:rsidRPr="00E31223" w:rsidRDefault="00082BC3" w:rsidP="001B52D9">
      <w:pPr>
        <w:numPr>
          <w:ilvl w:val="0"/>
          <w:numId w:val="4"/>
        </w:numPr>
        <w:spacing w:line="360" w:lineRule="auto"/>
        <w:ind w:left="720"/>
        <w:jc w:val="both"/>
        <w:rPr>
          <w:rFonts w:ascii="Arial" w:eastAsia="Times New Roman" w:hAnsi="Arial" w:cs="Arial"/>
          <w:lang w:val="id-ID"/>
        </w:rPr>
      </w:pPr>
      <w:r w:rsidRPr="00E31223">
        <w:rPr>
          <w:rFonts w:ascii="Arial" w:eastAsia="Times New Roman" w:hAnsi="Arial" w:cs="Arial"/>
          <w:lang w:val="id-ID"/>
        </w:rPr>
        <w:t xml:space="preserve">Sebagai pedoman dalam penyusunan Rencana Kerja 5 (lima) tahun ke depan Dinas Kesehatan Kabupaten </w:t>
      </w:r>
      <w:r w:rsidR="00213EE0">
        <w:rPr>
          <w:rFonts w:ascii="Arial" w:eastAsia="Times New Roman" w:hAnsi="Arial" w:cs="Arial"/>
          <w:lang w:val="id-ID"/>
        </w:rPr>
        <w:t>Sumedang</w:t>
      </w:r>
      <w:r w:rsidRPr="00E31223">
        <w:rPr>
          <w:rFonts w:ascii="Arial" w:eastAsia="Times New Roman" w:hAnsi="Arial" w:cs="Arial"/>
          <w:lang w:val="id-ID"/>
        </w:rPr>
        <w:t>;</w:t>
      </w:r>
    </w:p>
    <w:p w14:paraId="71BF2A1B" w14:textId="0FAC6F05" w:rsidR="00082BC3" w:rsidRPr="00E31223" w:rsidRDefault="00082BC3" w:rsidP="001B52D9">
      <w:pPr>
        <w:widowControl w:val="0"/>
        <w:numPr>
          <w:ilvl w:val="0"/>
          <w:numId w:val="4"/>
        </w:numPr>
        <w:overflowPunct w:val="0"/>
        <w:autoSpaceDE w:val="0"/>
        <w:autoSpaceDN w:val="0"/>
        <w:adjustRightInd w:val="0"/>
        <w:spacing w:line="430" w:lineRule="auto"/>
        <w:ind w:left="720"/>
        <w:jc w:val="both"/>
        <w:rPr>
          <w:rFonts w:ascii="Arial" w:eastAsia="Times New Roman" w:hAnsi="Arial" w:cs="Arial"/>
          <w:lang w:val="id-ID"/>
        </w:rPr>
      </w:pPr>
      <w:r w:rsidRPr="00E31223">
        <w:rPr>
          <w:rFonts w:ascii="Arial" w:eastAsia="Times New Roman" w:hAnsi="Arial" w:cs="Arial"/>
          <w:lang w:val="id-ID"/>
        </w:rPr>
        <w:t xml:space="preserve">Sebagai Pedoman dalam penyusunan Rencana Kerja Dinas Kesehatan Kabupaten </w:t>
      </w:r>
      <w:r w:rsidR="00213EE0">
        <w:rPr>
          <w:rFonts w:ascii="Arial" w:eastAsia="Times New Roman" w:hAnsi="Arial" w:cs="Arial"/>
          <w:lang w:val="id-ID"/>
        </w:rPr>
        <w:t>Sumedang</w:t>
      </w:r>
      <w:r w:rsidRPr="00E31223">
        <w:rPr>
          <w:rFonts w:ascii="Arial" w:eastAsia="Times New Roman" w:hAnsi="Arial" w:cs="Arial"/>
          <w:lang w:val="id-ID"/>
        </w:rPr>
        <w:t xml:space="preserve">; </w:t>
      </w:r>
    </w:p>
    <w:p w14:paraId="337B5565" w14:textId="3008618B" w:rsidR="00963BC3" w:rsidRPr="00C80CF7" w:rsidRDefault="00082BC3" w:rsidP="001B52D9">
      <w:pPr>
        <w:widowControl w:val="0"/>
        <w:numPr>
          <w:ilvl w:val="0"/>
          <w:numId w:val="4"/>
        </w:numPr>
        <w:overflowPunct w:val="0"/>
        <w:autoSpaceDE w:val="0"/>
        <w:autoSpaceDN w:val="0"/>
        <w:adjustRightInd w:val="0"/>
        <w:spacing w:line="430" w:lineRule="auto"/>
        <w:ind w:left="720"/>
        <w:jc w:val="both"/>
        <w:rPr>
          <w:rFonts w:ascii="Arial" w:eastAsia="Times New Roman" w:hAnsi="Arial" w:cs="Arial"/>
          <w:sz w:val="22"/>
          <w:szCs w:val="22"/>
          <w:lang w:val="id-ID"/>
        </w:rPr>
      </w:pPr>
      <w:r w:rsidRPr="00E31223">
        <w:rPr>
          <w:rFonts w:ascii="Arial" w:eastAsia="Times New Roman" w:hAnsi="Arial" w:cs="Arial"/>
          <w:lang w:val="id-ID"/>
        </w:rPr>
        <w:t xml:space="preserve">Sebagai tolok ukur dalam penyusunan Laporan Pertanggung jawaban Kinerja Dinas Kesehatan Kabupaten </w:t>
      </w:r>
      <w:r w:rsidR="00213EE0">
        <w:rPr>
          <w:rFonts w:ascii="Arial" w:eastAsia="Times New Roman" w:hAnsi="Arial" w:cs="Arial"/>
          <w:lang w:val="id-ID"/>
        </w:rPr>
        <w:t>Sumedang</w:t>
      </w:r>
      <w:r w:rsidRPr="00E31223">
        <w:rPr>
          <w:rFonts w:ascii="Arial" w:eastAsia="Times New Roman" w:hAnsi="Arial" w:cs="Arial"/>
          <w:lang w:val="id-ID"/>
        </w:rPr>
        <w:t>.</w:t>
      </w:r>
      <w:r w:rsidRPr="00E31223">
        <w:rPr>
          <w:rFonts w:ascii="Arial" w:eastAsia="Times New Roman" w:hAnsi="Arial" w:cs="Arial"/>
          <w:sz w:val="22"/>
          <w:szCs w:val="22"/>
          <w:lang w:val="id-ID"/>
        </w:rPr>
        <w:t xml:space="preserve"> </w:t>
      </w:r>
    </w:p>
    <w:p w14:paraId="0925CF20" w14:textId="77777777" w:rsidR="00C80CF7" w:rsidRDefault="00C80CF7" w:rsidP="00C80CF7">
      <w:pPr>
        <w:widowControl w:val="0"/>
        <w:overflowPunct w:val="0"/>
        <w:autoSpaceDE w:val="0"/>
        <w:autoSpaceDN w:val="0"/>
        <w:adjustRightInd w:val="0"/>
        <w:spacing w:line="430" w:lineRule="auto"/>
        <w:ind w:left="720"/>
        <w:jc w:val="both"/>
        <w:rPr>
          <w:rFonts w:ascii="Arial" w:eastAsia="Times New Roman" w:hAnsi="Arial" w:cs="Arial"/>
          <w:sz w:val="22"/>
          <w:szCs w:val="22"/>
          <w:lang w:val="id-ID"/>
        </w:rPr>
      </w:pPr>
    </w:p>
    <w:p w14:paraId="3E2F25B3" w14:textId="77777777" w:rsidR="00082BC3" w:rsidRPr="00E31223" w:rsidRDefault="00082BC3" w:rsidP="001B52D9">
      <w:pPr>
        <w:widowControl w:val="0"/>
        <w:numPr>
          <w:ilvl w:val="0"/>
          <w:numId w:val="2"/>
        </w:numPr>
        <w:overflowPunct w:val="0"/>
        <w:autoSpaceDE w:val="0"/>
        <w:autoSpaceDN w:val="0"/>
        <w:adjustRightInd w:val="0"/>
        <w:spacing w:line="360" w:lineRule="auto"/>
        <w:ind w:left="547" w:hanging="547"/>
        <w:contextualSpacing/>
        <w:jc w:val="both"/>
        <w:rPr>
          <w:rFonts w:ascii="Arial" w:eastAsia="Times New Roman" w:hAnsi="Arial" w:cs="Arial"/>
          <w:b/>
          <w:bCs/>
          <w:lang w:val="id-ID"/>
        </w:rPr>
      </w:pPr>
      <w:r w:rsidRPr="00E31223">
        <w:rPr>
          <w:rFonts w:ascii="Arial" w:eastAsia="Times New Roman" w:hAnsi="Arial" w:cs="Arial"/>
          <w:b/>
          <w:bCs/>
          <w:lang w:val="id-ID"/>
        </w:rPr>
        <w:t xml:space="preserve">Sistematika Penulisan </w:t>
      </w:r>
    </w:p>
    <w:p w14:paraId="31C62549" w14:textId="77777777" w:rsidR="00082BC3" w:rsidRPr="00E31223" w:rsidRDefault="00082BC3" w:rsidP="001B52D9">
      <w:pPr>
        <w:widowControl w:val="0"/>
        <w:tabs>
          <w:tab w:val="left" w:pos="1701"/>
        </w:tabs>
        <w:spacing w:line="360" w:lineRule="auto"/>
        <w:contextualSpacing/>
        <w:jc w:val="both"/>
        <w:rPr>
          <w:rFonts w:ascii="Arial" w:eastAsia="Times New Roman" w:hAnsi="Arial" w:cs="Arial"/>
          <w:b/>
          <w:color w:val="000000"/>
          <w:lang w:val="id-ID"/>
        </w:rPr>
      </w:pPr>
      <w:r w:rsidRPr="00E31223">
        <w:rPr>
          <w:rFonts w:ascii="Arial" w:eastAsia="Times New Roman" w:hAnsi="Arial" w:cs="Arial"/>
          <w:b/>
          <w:color w:val="000000"/>
          <w:lang w:val="id-ID"/>
        </w:rPr>
        <w:t>Bab I  Pendahuluan</w:t>
      </w:r>
    </w:p>
    <w:p w14:paraId="19913285" w14:textId="2C618D88" w:rsidR="00082BC3" w:rsidRPr="00E31223" w:rsidRDefault="00082BC3" w:rsidP="001B52D9">
      <w:pPr>
        <w:widowControl w:val="0"/>
        <w:spacing w:line="360" w:lineRule="auto"/>
        <w:jc w:val="both"/>
        <w:rPr>
          <w:rFonts w:ascii="Arial" w:eastAsia="Times New Roman" w:hAnsi="Arial" w:cs="Arial"/>
          <w:b/>
          <w:color w:val="000000"/>
          <w:lang w:val="id-ID"/>
        </w:rPr>
      </w:pPr>
      <w:r w:rsidRPr="00E31223">
        <w:rPr>
          <w:rFonts w:ascii="Arial" w:eastAsia="Times New Roman" w:hAnsi="Arial" w:cs="Arial"/>
          <w:color w:val="000000"/>
          <w:lang w:val="id-ID"/>
        </w:rPr>
        <w:t>Pada bab ini terdapat 4 (empat) sub bab yang berisi tentang latar belakang, landasan hukum, maksud dan tujuan, serta sistematika penulisan.</w:t>
      </w:r>
    </w:p>
    <w:p w14:paraId="724BD95A" w14:textId="77777777" w:rsidR="00082BC3" w:rsidRPr="00E31223" w:rsidRDefault="00082BC3" w:rsidP="001B52D9">
      <w:pPr>
        <w:widowControl w:val="0"/>
        <w:numPr>
          <w:ilvl w:val="1"/>
          <w:numId w:val="5"/>
        </w:numPr>
        <w:spacing w:line="360" w:lineRule="auto"/>
        <w:ind w:left="851" w:hanging="567"/>
        <w:jc w:val="both"/>
        <w:rPr>
          <w:rFonts w:ascii="Arial" w:eastAsia="Times New Roman" w:hAnsi="Arial" w:cs="Arial"/>
          <w:color w:val="000000"/>
          <w:lang w:val="id-ID"/>
        </w:rPr>
      </w:pPr>
      <w:r w:rsidRPr="00E31223">
        <w:rPr>
          <w:rFonts w:ascii="Arial" w:eastAsia="Times New Roman" w:hAnsi="Arial" w:cs="Arial"/>
          <w:color w:val="000000"/>
          <w:lang w:val="id-ID"/>
        </w:rPr>
        <w:t>Latar Belakang</w:t>
      </w:r>
    </w:p>
    <w:p w14:paraId="62DE4502" w14:textId="77777777" w:rsidR="00082BC3" w:rsidRPr="00E31223" w:rsidRDefault="00082BC3" w:rsidP="001B52D9">
      <w:pPr>
        <w:widowControl w:val="0"/>
        <w:numPr>
          <w:ilvl w:val="1"/>
          <w:numId w:val="5"/>
        </w:numPr>
        <w:spacing w:line="360" w:lineRule="auto"/>
        <w:ind w:left="851" w:hanging="567"/>
        <w:jc w:val="both"/>
        <w:rPr>
          <w:rFonts w:ascii="Arial" w:eastAsia="Times New Roman" w:hAnsi="Arial" w:cs="Arial"/>
          <w:color w:val="000000"/>
          <w:lang w:val="id-ID"/>
        </w:rPr>
      </w:pPr>
      <w:r w:rsidRPr="00E31223">
        <w:rPr>
          <w:rFonts w:ascii="Arial" w:eastAsia="Times New Roman" w:hAnsi="Arial" w:cs="Arial"/>
          <w:color w:val="000000"/>
          <w:lang w:val="id-ID"/>
        </w:rPr>
        <w:t>Landasan Hukum</w:t>
      </w:r>
    </w:p>
    <w:p w14:paraId="040A4C8D" w14:textId="77777777" w:rsidR="00082BC3" w:rsidRPr="00E31223" w:rsidRDefault="00082BC3" w:rsidP="001B52D9">
      <w:pPr>
        <w:widowControl w:val="0"/>
        <w:numPr>
          <w:ilvl w:val="1"/>
          <w:numId w:val="5"/>
        </w:numPr>
        <w:spacing w:line="360" w:lineRule="auto"/>
        <w:ind w:left="851" w:hanging="567"/>
        <w:jc w:val="both"/>
        <w:rPr>
          <w:rFonts w:ascii="Arial" w:eastAsia="Times New Roman" w:hAnsi="Arial" w:cs="Arial"/>
          <w:color w:val="000000"/>
          <w:lang w:val="id-ID"/>
        </w:rPr>
      </w:pPr>
      <w:r w:rsidRPr="00E31223">
        <w:rPr>
          <w:rFonts w:ascii="Arial" w:eastAsia="Times New Roman" w:hAnsi="Arial" w:cs="Arial"/>
          <w:color w:val="000000"/>
          <w:lang w:val="id-ID"/>
        </w:rPr>
        <w:t>Maksud dan Tujuan</w:t>
      </w:r>
    </w:p>
    <w:p w14:paraId="71DB51C0" w14:textId="513E1835" w:rsidR="00DC39C2" w:rsidRPr="00DC39C2" w:rsidRDefault="00082BC3" w:rsidP="001B52D9">
      <w:pPr>
        <w:widowControl w:val="0"/>
        <w:numPr>
          <w:ilvl w:val="1"/>
          <w:numId w:val="5"/>
        </w:numPr>
        <w:spacing w:line="360" w:lineRule="auto"/>
        <w:ind w:left="851" w:hanging="567"/>
        <w:jc w:val="both"/>
        <w:rPr>
          <w:rFonts w:ascii="Arial" w:eastAsia="Times New Roman" w:hAnsi="Arial" w:cs="Arial"/>
          <w:color w:val="000000"/>
          <w:lang w:val="id-ID"/>
        </w:rPr>
      </w:pPr>
      <w:r w:rsidRPr="00E31223">
        <w:rPr>
          <w:rFonts w:ascii="Arial" w:eastAsia="Times New Roman" w:hAnsi="Arial" w:cs="Arial"/>
          <w:color w:val="000000"/>
          <w:lang w:val="id-ID"/>
        </w:rPr>
        <w:t>Sistematika Penulisan</w:t>
      </w:r>
    </w:p>
    <w:p w14:paraId="4C3D4C67" w14:textId="77777777" w:rsidR="00DC39C2" w:rsidRDefault="00DC39C2" w:rsidP="001B52D9">
      <w:pPr>
        <w:widowControl w:val="0"/>
        <w:spacing w:line="360" w:lineRule="auto"/>
        <w:jc w:val="both"/>
        <w:rPr>
          <w:rFonts w:ascii="Arial" w:eastAsia="Times New Roman" w:hAnsi="Arial" w:cs="Arial"/>
          <w:b/>
          <w:color w:val="000000"/>
          <w:lang w:val="id-ID"/>
        </w:rPr>
      </w:pPr>
    </w:p>
    <w:p w14:paraId="20645B9E" w14:textId="77777777" w:rsidR="00DC39C2" w:rsidRDefault="00082BC3" w:rsidP="001B52D9">
      <w:pPr>
        <w:widowControl w:val="0"/>
        <w:spacing w:line="360" w:lineRule="auto"/>
        <w:jc w:val="both"/>
        <w:rPr>
          <w:rFonts w:ascii="Arial" w:eastAsia="Times New Roman" w:hAnsi="Arial" w:cs="Arial"/>
          <w:b/>
          <w:color w:val="000000"/>
          <w:lang w:val="id-ID"/>
        </w:rPr>
      </w:pPr>
      <w:r w:rsidRPr="00E31223">
        <w:rPr>
          <w:rFonts w:ascii="Arial" w:eastAsia="Times New Roman" w:hAnsi="Arial" w:cs="Arial"/>
          <w:b/>
          <w:color w:val="000000"/>
          <w:lang w:val="id-ID"/>
        </w:rPr>
        <w:t xml:space="preserve">Bab II   Gambaran Pelayanan </w:t>
      </w:r>
      <w:r w:rsidRPr="00E31223">
        <w:rPr>
          <w:rFonts w:ascii="Arial" w:eastAsia="Times New Roman" w:hAnsi="Arial" w:cs="Arial"/>
          <w:b/>
          <w:lang w:val="id-ID"/>
        </w:rPr>
        <w:t xml:space="preserve">Dinas Kesehatan Kabupaten </w:t>
      </w:r>
      <w:r w:rsidR="00213EE0">
        <w:rPr>
          <w:rFonts w:ascii="Arial" w:eastAsia="Times New Roman" w:hAnsi="Arial" w:cs="Arial"/>
          <w:b/>
          <w:lang w:val="id-ID"/>
        </w:rPr>
        <w:t>Sumedang</w:t>
      </w:r>
    </w:p>
    <w:p w14:paraId="2FA8FE1A" w14:textId="77777777" w:rsidR="00BD2B36" w:rsidRDefault="00082BC3" w:rsidP="001B52D9">
      <w:pPr>
        <w:widowControl w:val="0"/>
        <w:spacing w:line="360" w:lineRule="auto"/>
        <w:jc w:val="both"/>
        <w:rPr>
          <w:rFonts w:ascii="Arial" w:eastAsia="Times New Roman" w:hAnsi="Arial" w:cs="Arial"/>
          <w:color w:val="000000"/>
          <w:lang w:val="id-ID"/>
        </w:rPr>
      </w:pPr>
      <w:r w:rsidRPr="00E31223">
        <w:rPr>
          <w:rFonts w:ascii="Arial" w:eastAsia="Times New Roman" w:hAnsi="Arial" w:cs="Arial"/>
          <w:color w:val="000000"/>
          <w:lang w:val="id-ID"/>
        </w:rPr>
        <w:t xml:space="preserve">Pada bab ini terdapat 4 (empat) sub bab yang berisi tentang tugas, fungsi dan struktur </w:t>
      </w:r>
      <w:r w:rsidRPr="00E31223">
        <w:rPr>
          <w:rFonts w:ascii="Arial" w:eastAsia="Times New Roman" w:hAnsi="Arial" w:cs="Arial"/>
          <w:lang w:val="id-ID"/>
        </w:rPr>
        <w:t>Dinas Kesehatan</w:t>
      </w:r>
      <w:r w:rsidRPr="00E31223">
        <w:rPr>
          <w:rFonts w:ascii="Arial" w:eastAsia="Times New Roman" w:hAnsi="Arial" w:cs="Arial"/>
          <w:color w:val="000000"/>
          <w:lang w:val="id-ID"/>
        </w:rPr>
        <w:t xml:space="preserve">; kondisi sumber daya yang dimiliki oleh </w:t>
      </w:r>
      <w:r w:rsidRPr="00E31223">
        <w:rPr>
          <w:rFonts w:ascii="Arial" w:eastAsia="Times New Roman" w:hAnsi="Arial" w:cs="Arial"/>
          <w:lang w:val="id-ID"/>
        </w:rPr>
        <w:t xml:space="preserve">Dinas Kesehatan </w:t>
      </w:r>
      <w:r w:rsidRPr="00E31223">
        <w:rPr>
          <w:rFonts w:ascii="Arial" w:eastAsia="Times New Roman" w:hAnsi="Arial" w:cs="Arial"/>
          <w:color w:val="000000"/>
          <w:lang w:val="id-ID"/>
        </w:rPr>
        <w:t xml:space="preserve">dalam menjalankan tugas dan fungsinya; kinerja pelayanan serta </w:t>
      </w:r>
    </w:p>
    <w:p w14:paraId="1A24BC94" w14:textId="77777777" w:rsidR="00BD2B36" w:rsidRDefault="00BD2B36" w:rsidP="001B52D9">
      <w:pPr>
        <w:widowControl w:val="0"/>
        <w:spacing w:line="360" w:lineRule="auto"/>
        <w:jc w:val="both"/>
        <w:rPr>
          <w:rFonts w:ascii="Arial" w:eastAsia="Times New Roman" w:hAnsi="Arial" w:cs="Arial"/>
          <w:color w:val="000000"/>
          <w:lang w:val="id-ID"/>
        </w:rPr>
      </w:pPr>
    </w:p>
    <w:p w14:paraId="19C45236" w14:textId="0128ED50" w:rsidR="00082BC3" w:rsidRPr="00E31223" w:rsidRDefault="00082BC3" w:rsidP="001B52D9">
      <w:pPr>
        <w:widowControl w:val="0"/>
        <w:spacing w:line="360" w:lineRule="auto"/>
        <w:jc w:val="both"/>
        <w:rPr>
          <w:rFonts w:ascii="Arial" w:eastAsia="Times New Roman" w:hAnsi="Arial" w:cs="Arial"/>
          <w:b/>
          <w:color w:val="000000"/>
          <w:lang w:val="id-ID"/>
        </w:rPr>
      </w:pPr>
      <w:r w:rsidRPr="00E31223">
        <w:rPr>
          <w:rFonts w:ascii="Arial" w:eastAsia="Times New Roman" w:hAnsi="Arial" w:cs="Arial"/>
          <w:color w:val="000000"/>
          <w:lang w:val="id-ID"/>
        </w:rPr>
        <w:lastRenderedPageBreak/>
        <w:t xml:space="preserve">tantangan dan peluang dalam pengembangan pelayanan yang dilakukan oleh </w:t>
      </w:r>
      <w:r w:rsidRPr="00E31223">
        <w:rPr>
          <w:rFonts w:ascii="Arial" w:eastAsia="Times New Roman" w:hAnsi="Arial" w:cs="Arial"/>
          <w:lang w:val="id-ID"/>
        </w:rPr>
        <w:t>Dinas Kesehatan</w:t>
      </w:r>
      <w:r w:rsidRPr="00E31223">
        <w:rPr>
          <w:rFonts w:ascii="Arial" w:eastAsia="Times New Roman" w:hAnsi="Arial" w:cs="Arial"/>
          <w:color w:val="000000"/>
          <w:lang w:val="id-ID"/>
        </w:rPr>
        <w:t>.</w:t>
      </w:r>
    </w:p>
    <w:p w14:paraId="1B929266" w14:textId="77777777" w:rsidR="00082BC3" w:rsidRPr="00E31223" w:rsidRDefault="00082BC3" w:rsidP="001B52D9">
      <w:pPr>
        <w:widowControl w:val="0"/>
        <w:numPr>
          <w:ilvl w:val="0"/>
          <w:numId w:val="7"/>
        </w:numPr>
        <w:spacing w:line="360" w:lineRule="auto"/>
        <w:ind w:left="851" w:hanging="567"/>
        <w:contextualSpacing/>
        <w:jc w:val="both"/>
        <w:rPr>
          <w:rFonts w:ascii="Arial" w:eastAsia="Times New Roman" w:hAnsi="Arial" w:cs="Arial"/>
          <w:lang w:val="id-ID"/>
        </w:rPr>
      </w:pPr>
      <w:r w:rsidRPr="00E31223">
        <w:rPr>
          <w:rFonts w:ascii="Arial" w:eastAsia="Times New Roman" w:hAnsi="Arial" w:cs="Arial"/>
          <w:color w:val="000000"/>
          <w:lang w:val="id-ID"/>
        </w:rPr>
        <w:t xml:space="preserve">Tugas, Fungsi, dan Struktur Organisasi </w:t>
      </w:r>
      <w:r w:rsidRPr="00E31223">
        <w:rPr>
          <w:rFonts w:ascii="Arial" w:eastAsia="Times New Roman" w:hAnsi="Arial" w:cs="Arial"/>
          <w:lang w:val="id-ID"/>
        </w:rPr>
        <w:t>Dinas Kesehatan</w:t>
      </w:r>
    </w:p>
    <w:p w14:paraId="6107100B" w14:textId="77777777" w:rsidR="00082BC3" w:rsidRPr="00E31223" w:rsidRDefault="00082BC3" w:rsidP="001B52D9">
      <w:pPr>
        <w:widowControl w:val="0"/>
        <w:numPr>
          <w:ilvl w:val="0"/>
          <w:numId w:val="7"/>
        </w:numPr>
        <w:spacing w:line="360" w:lineRule="auto"/>
        <w:ind w:left="851" w:hanging="567"/>
        <w:contextualSpacing/>
        <w:jc w:val="both"/>
        <w:rPr>
          <w:rFonts w:ascii="Arial" w:eastAsia="Times New Roman" w:hAnsi="Arial" w:cs="Arial"/>
          <w:lang w:val="id-ID"/>
        </w:rPr>
      </w:pPr>
      <w:r w:rsidRPr="00E31223">
        <w:rPr>
          <w:rFonts w:ascii="Arial" w:eastAsia="Times New Roman" w:hAnsi="Arial" w:cs="Arial"/>
          <w:lang w:val="id-ID"/>
        </w:rPr>
        <w:t>Sumber daya Dinas Kesehatan</w:t>
      </w:r>
    </w:p>
    <w:p w14:paraId="66FF70A7" w14:textId="77777777" w:rsidR="00082BC3" w:rsidRPr="00E31223" w:rsidRDefault="00082BC3" w:rsidP="001B52D9">
      <w:pPr>
        <w:widowControl w:val="0"/>
        <w:numPr>
          <w:ilvl w:val="0"/>
          <w:numId w:val="7"/>
        </w:numPr>
        <w:spacing w:line="360" w:lineRule="auto"/>
        <w:ind w:left="851" w:hanging="567"/>
        <w:contextualSpacing/>
        <w:jc w:val="both"/>
        <w:rPr>
          <w:rFonts w:ascii="Arial" w:eastAsia="Times New Roman" w:hAnsi="Arial" w:cs="Arial"/>
          <w:lang w:val="id-ID"/>
        </w:rPr>
      </w:pPr>
      <w:r w:rsidRPr="00E31223">
        <w:rPr>
          <w:rFonts w:ascii="Arial" w:eastAsia="Times New Roman" w:hAnsi="Arial" w:cs="Arial"/>
          <w:color w:val="000000"/>
          <w:lang w:val="id-ID"/>
        </w:rPr>
        <w:t xml:space="preserve">Kinerja Pelayanan </w:t>
      </w:r>
      <w:r w:rsidRPr="00E31223">
        <w:rPr>
          <w:rFonts w:ascii="Arial" w:eastAsia="Times New Roman" w:hAnsi="Arial" w:cs="Arial"/>
          <w:lang w:val="id-ID"/>
        </w:rPr>
        <w:t>Dinas Kesehatan</w:t>
      </w:r>
    </w:p>
    <w:p w14:paraId="70919DC4" w14:textId="77777777" w:rsidR="00082BC3" w:rsidRDefault="00082BC3" w:rsidP="001B52D9">
      <w:pPr>
        <w:widowControl w:val="0"/>
        <w:numPr>
          <w:ilvl w:val="0"/>
          <w:numId w:val="7"/>
        </w:numPr>
        <w:spacing w:line="360" w:lineRule="auto"/>
        <w:ind w:left="851" w:hanging="567"/>
        <w:contextualSpacing/>
        <w:jc w:val="both"/>
        <w:rPr>
          <w:rFonts w:ascii="Arial" w:eastAsia="Times New Roman" w:hAnsi="Arial" w:cs="Arial"/>
          <w:lang w:val="id-ID"/>
        </w:rPr>
      </w:pPr>
      <w:r w:rsidRPr="00E31223">
        <w:rPr>
          <w:rFonts w:ascii="Arial" w:eastAsia="Times New Roman" w:hAnsi="Arial" w:cs="Arial"/>
          <w:color w:val="000000"/>
          <w:lang w:val="id-ID"/>
        </w:rPr>
        <w:t xml:space="preserve">Tantangan dan Peluang Pengembangan Pelayanan </w:t>
      </w:r>
      <w:r w:rsidRPr="00E31223">
        <w:rPr>
          <w:rFonts w:ascii="Arial" w:eastAsia="Times New Roman" w:hAnsi="Arial" w:cs="Arial"/>
          <w:lang w:val="id-ID"/>
        </w:rPr>
        <w:t>Dinas Kesehatan</w:t>
      </w:r>
    </w:p>
    <w:p w14:paraId="6AD8152E" w14:textId="77777777" w:rsidR="00DC39C2" w:rsidRPr="00E31223" w:rsidRDefault="00DC39C2" w:rsidP="001B52D9">
      <w:pPr>
        <w:widowControl w:val="0"/>
        <w:spacing w:line="360" w:lineRule="auto"/>
        <w:contextualSpacing/>
        <w:jc w:val="both"/>
        <w:rPr>
          <w:rFonts w:ascii="Arial" w:eastAsia="Times New Roman" w:hAnsi="Arial" w:cs="Arial"/>
          <w:lang w:val="id-ID"/>
        </w:rPr>
      </w:pPr>
    </w:p>
    <w:p w14:paraId="24B465EA" w14:textId="77777777" w:rsidR="00DC39C2" w:rsidRDefault="00082BC3" w:rsidP="001B52D9">
      <w:pPr>
        <w:widowControl w:val="0"/>
        <w:spacing w:line="360" w:lineRule="auto"/>
        <w:contextualSpacing/>
        <w:jc w:val="both"/>
        <w:rPr>
          <w:rFonts w:ascii="Arial" w:eastAsia="Times New Roman" w:hAnsi="Arial" w:cs="Arial"/>
          <w:b/>
          <w:color w:val="000000"/>
          <w:lang w:val="id-ID"/>
        </w:rPr>
      </w:pPr>
      <w:r w:rsidRPr="00E31223">
        <w:rPr>
          <w:rFonts w:ascii="Arial" w:eastAsia="Times New Roman" w:hAnsi="Arial" w:cs="Arial"/>
          <w:b/>
          <w:color w:val="000000"/>
          <w:lang w:val="id-ID"/>
        </w:rPr>
        <w:t>Bab III Isu-Isu Strategis Berdasarkan Tugas dan Fungsi</w:t>
      </w:r>
    </w:p>
    <w:p w14:paraId="497C33AB" w14:textId="37B67B67" w:rsidR="00082BC3" w:rsidRPr="00E31223" w:rsidRDefault="00082BC3" w:rsidP="001B52D9">
      <w:pPr>
        <w:widowControl w:val="0"/>
        <w:spacing w:line="360" w:lineRule="auto"/>
        <w:contextualSpacing/>
        <w:jc w:val="both"/>
        <w:rPr>
          <w:rFonts w:ascii="Arial" w:eastAsia="Times New Roman" w:hAnsi="Arial" w:cs="Arial"/>
          <w:b/>
          <w:color w:val="000000"/>
          <w:lang w:val="id-ID"/>
        </w:rPr>
      </w:pPr>
      <w:r w:rsidRPr="00E31223">
        <w:rPr>
          <w:rFonts w:ascii="Arial" w:eastAsia="Times New Roman" w:hAnsi="Arial" w:cs="Arial"/>
          <w:color w:val="000000"/>
          <w:lang w:val="id-ID"/>
        </w:rPr>
        <w:t xml:space="preserve">Pada bab ini terdapat 5 (lima) sub bab yang berisi tentang identifikasi permasalahan berdasarkan tugas dan fungsi pelayanan </w:t>
      </w:r>
      <w:r w:rsidRPr="00E31223">
        <w:rPr>
          <w:rFonts w:ascii="Arial" w:eastAsia="Times New Roman" w:hAnsi="Arial" w:cs="Arial"/>
          <w:lang w:val="id-ID"/>
        </w:rPr>
        <w:t>Dinas Kesehatan</w:t>
      </w:r>
      <w:r w:rsidRPr="00E31223">
        <w:rPr>
          <w:rFonts w:ascii="Arial" w:eastAsia="Times New Roman" w:hAnsi="Arial" w:cs="Arial"/>
          <w:color w:val="000000"/>
          <w:lang w:val="id-ID"/>
        </w:rPr>
        <w:t>; telaahan visi, misi, dan program kepala daerah dan wakil kepala daerah terpilih; telaahan renstra Kementerian/Lembaga; telaahan rencana tata ruang wilayah dan kajian lingkungan hidup strategis; serta penentuan isu-isu strategis.</w:t>
      </w:r>
    </w:p>
    <w:p w14:paraId="3CD6F1E6" w14:textId="77777777" w:rsidR="00082BC3" w:rsidRPr="00E31223" w:rsidRDefault="00082BC3" w:rsidP="001B52D9">
      <w:pPr>
        <w:widowControl w:val="0"/>
        <w:numPr>
          <w:ilvl w:val="0"/>
          <w:numId w:val="6"/>
        </w:numPr>
        <w:spacing w:line="360" w:lineRule="auto"/>
        <w:ind w:left="851" w:hanging="567"/>
        <w:contextualSpacing/>
        <w:jc w:val="both"/>
        <w:rPr>
          <w:rFonts w:ascii="Arial" w:eastAsia="Times New Roman" w:hAnsi="Arial" w:cs="Arial"/>
          <w:color w:val="000000"/>
          <w:lang w:val="id-ID"/>
        </w:rPr>
      </w:pPr>
      <w:r w:rsidRPr="00E31223">
        <w:rPr>
          <w:rFonts w:ascii="Arial" w:eastAsia="Times New Roman" w:hAnsi="Arial" w:cs="Arial"/>
          <w:color w:val="000000"/>
          <w:lang w:val="id-ID"/>
        </w:rPr>
        <w:t xml:space="preserve">Identifikasi Permasalahan Berdasarkan Tugas dan Fungsi Pelayanan </w:t>
      </w:r>
      <w:r w:rsidRPr="00E31223">
        <w:rPr>
          <w:rFonts w:ascii="Arial" w:eastAsia="Times New Roman" w:hAnsi="Arial" w:cs="Arial"/>
          <w:lang w:val="id-ID"/>
        </w:rPr>
        <w:t>Dinas Kesehatan</w:t>
      </w:r>
    </w:p>
    <w:p w14:paraId="1D0AE909" w14:textId="77777777" w:rsidR="00082BC3" w:rsidRPr="00E31223" w:rsidRDefault="00082BC3" w:rsidP="001B52D9">
      <w:pPr>
        <w:widowControl w:val="0"/>
        <w:numPr>
          <w:ilvl w:val="0"/>
          <w:numId w:val="6"/>
        </w:numPr>
        <w:spacing w:line="360" w:lineRule="auto"/>
        <w:ind w:left="851" w:hanging="567"/>
        <w:contextualSpacing/>
        <w:jc w:val="both"/>
        <w:rPr>
          <w:rFonts w:ascii="Arial" w:eastAsia="Times New Roman" w:hAnsi="Arial" w:cs="Arial"/>
          <w:color w:val="000000"/>
          <w:lang w:val="id-ID"/>
        </w:rPr>
      </w:pPr>
      <w:r w:rsidRPr="00E31223">
        <w:rPr>
          <w:rFonts w:ascii="Arial" w:eastAsia="Times New Roman" w:hAnsi="Arial" w:cs="Arial"/>
          <w:color w:val="000000"/>
          <w:lang w:val="id-ID"/>
        </w:rPr>
        <w:t>Telaahan Visi, Misi, dan Program Kepala Daerah dan Wakil Kepala Daerah Terpilih</w:t>
      </w:r>
    </w:p>
    <w:p w14:paraId="469AC800" w14:textId="7865F69D" w:rsidR="00082BC3" w:rsidRPr="00E31223" w:rsidRDefault="00082BC3" w:rsidP="001B52D9">
      <w:pPr>
        <w:widowControl w:val="0"/>
        <w:numPr>
          <w:ilvl w:val="0"/>
          <w:numId w:val="6"/>
        </w:numPr>
        <w:spacing w:line="360" w:lineRule="auto"/>
        <w:ind w:left="851" w:hanging="567"/>
        <w:contextualSpacing/>
        <w:jc w:val="both"/>
        <w:rPr>
          <w:rFonts w:ascii="Arial" w:eastAsia="Times New Roman" w:hAnsi="Arial" w:cs="Arial"/>
          <w:color w:val="000000"/>
          <w:lang w:val="id-ID"/>
        </w:rPr>
      </w:pPr>
      <w:r w:rsidRPr="00E31223">
        <w:rPr>
          <w:rFonts w:ascii="Arial" w:eastAsia="Times New Roman" w:hAnsi="Arial" w:cs="Arial"/>
          <w:color w:val="000000"/>
          <w:lang w:val="id-ID"/>
        </w:rPr>
        <w:t>Telaahan Renstra Kementerian/Lembaga dan Renstra Dinas Kesehatan</w:t>
      </w:r>
      <w:r w:rsidR="00DC39C2">
        <w:rPr>
          <w:rFonts w:ascii="Arial" w:eastAsia="Times New Roman" w:hAnsi="Arial" w:cs="Arial"/>
          <w:color w:val="000000"/>
          <w:lang w:val="id-ID"/>
        </w:rPr>
        <w:t xml:space="preserve"> Provinsi</w:t>
      </w:r>
    </w:p>
    <w:p w14:paraId="3AF777A6" w14:textId="7E731149" w:rsidR="00082BC3" w:rsidRPr="00E31223" w:rsidRDefault="00082BC3" w:rsidP="001B52D9">
      <w:pPr>
        <w:widowControl w:val="0"/>
        <w:numPr>
          <w:ilvl w:val="0"/>
          <w:numId w:val="6"/>
        </w:numPr>
        <w:spacing w:line="360" w:lineRule="auto"/>
        <w:ind w:left="851" w:hanging="567"/>
        <w:contextualSpacing/>
        <w:jc w:val="both"/>
        <w:rPr>
          <w:rFonts w:ascii="Arial" w:eastAsia="Times New Roman" w:hAnsi="Arial" w:cs="Arial"/>
          <w:color w:val="000000"/>
          <w:lang w:val="id-ID"/>
        </w:rPr>
      </w:pPr>
      <w:r w:rsidRPr="00E31223">
        <w:rPr>
          <w:rFonts w:ascii="Arial" w:eastAsia="Times New Roman" w:hAnsi="Arial" w:cs="Arial"/>
          <w:color w:val="000000"/>
          <w:lang w:val="id-ID"/>
        </w:rPr>
        <w:t>Telahaan RTRW dan KLHS (</w:t>
      </w:r>
      <w:r w:rsidR="00963BC3" w:rsidRPr="00963BC3">
        <w:rPr>
          <w:rFonts w:ascii="Arial" w:eastAsia="Times New Roman" w:hAnsi="Arial" w:cs="Arial"/>
          <w:i/>
          <w:color w:val="000000"/>
          <w:lang w:val="id-ID"/>
        </w:rPr>
        <w:t>Jika Ada)</w:t>
      </w:r>
    </w:p>
    <w:p w14:paraId="42B5F85E" w14:textId="77777777" w:rsidR="00082BC3" w:rsidRDefault="00082BC3" w:rsidP="001B52D9">
      <w:pPr>
        <w:widowControl w:val="0"/>
        <w:numPr>
          <w:ilvl w:val="0"/>
          <w:numId w:val="6"/>
        </w:numPr>
        <w:spacing w:line="360" w:lineRule="auto"/>
        <w:ind w:left="851" w:hanging="567"/>
        <w:contextualSpacing/>
        <w:jc w:val="both"/>
        <w:rPr>
          <w:rFonts w:ascii="Arial" w:eastAsia="Times New Roman" w:hAnsi="Arial" w:cs="Arial"/>
          <w:color w:val="000000"/>
          <w:lang w:val="id-ID"/>
        </w:rPr>
      </w:pPr>
      <w:r w:rsidRPr="00E31223">
        <w:rPr>
          <w:rFonts w:ascii="Arial" w:eastAsia="Times New Roman" w:hAnsi="Arial" w:cs="Arial"/>
          <w:color w:val="000000"/>
          <w:lang w:val="id-ID"/>
        </w:rPr>
        <w:t>Penentuan Isu-Isu Strategis</w:t>
      </w:r>
    </w:p>
    <w:p w14:paraId="3A1C0245" w14:textId="77777777" w:rsidR="00963BC3" w:rsidRPr="00E31223" w:rsidRDefault="00963BC3" w:rsidP="001B52D9">
      <w:pPr>
        <w:widowControl w:val="0"/>
        <w:spacing w:line="360" w:lineRule="auto"/>
        <w:contextualSpacing/>
        <w:jc w:val="both"/>
        <w:rPr>
          <w:rFonts w:ascii="Arial" w:eastAsia="Times New Roman" w:hAnsi="Arial" w:cs="Arial"/>
          <w:color w:val="000000"/>
          <w:lang w:val="id-ID"/>
        </w:rPr>
      </w:pPr>
    </w:p>
    <w:p w14:paraId="4BB23170" w14:textId="77777777" w:rsidR="00DC39C2" w:rsidRDefault="00082BC3" w:rsidP="001B52D9">
      <w:pPr>
        <w:widowControl w:val="0"/>
        <w:spacing w:line="360" w:lineRule="auto"/>
        <w:contextualSpacing/>
        <w:jc w:val="both"/>
        <w:rPr>
          <w:rFonts w:ascii="Arial" w:eastAsia="Times New Roman" w:hAnsi="Arial" w:cs="Arial"/>
          <w:b/>
          <w:color w:val="000000"/>
          <w:lang w:val="id-ID"/>
        </w:rPr>
      </w:pPr>
      <w:r w:rsidRPr="00E31223">
        <w:rPr>
          <w:rFonts w:ascii="Arial" w:eastAsia="Times New Roman" w:hAnsi="Arial" w:cs="Arial"/>
          <w:b/>
          <w:color w:val="000000"/>
          <w:lang w:val="id-ID"/>
        </w:rPr>
        <w:t>Bab IV Tujuan dan Sasaran</w:t>
      </w:r>
    </w:p>
    <w:p w14:paraId="321D2139" w14:textId="0E1F6BEF" w:rsidR="00082BC3" w:rsidRPr="00DC39C2" w:rsidRDefault="00082BC3" w:rsidP="001B52D9">
      <w:pPr>
        <w:widowControl w:val="0"/>
        <w:spacing w:line="360" w:lineRule="auto"/>
        <w:contextualSpacing/>
        <w:jc w:val="both"/>
        <w:rPr>
          <w:rFonts w:ascii="Arial" w:eastAsia="Times New Roman" w:hAnsi="Arial" w:cs="Arial"/>
          <w:b/>
          <w:color w:val="000000"/>
          <w:lang w:val="id-ID"/>
        </w:rPr>
      </w:pPr>
      <w:r w:rsidRPr="00E31223">
        <w:rPr>
          <w:rFonts w:ascii="Arial" w:eastAsia="Times New Roman" w:hAnsi="Arial" w:cs="Arial"/>
          <w:color w:val="000000"/>
          <w:lang w:val="id-ID"/>
        </w:rPr>
        <w:t xml:space="preserve">Pada bab ini berisi tentang tujuan dan sasaran jangka menengah </w:t>
      </w:r>
      <w:r w:rsidRPr="00E31223">
        <w:rPr>
          <w:rFonts w:ascii="Arial" w:eastAsia="Times New Roman" w:hAnsi="Arial" w:cs="Arial"/>
          <w:lang w:val="id-ID"/>
        </w:rPr>
        <w:t>Dinas Kesehatan</w:t>
      </w:r>
      <w:r w:rsidRPr="00E31223">
        <w:rPr>
          <w:rFonts w:ascii="Arial" w:eastAsia="Times New Roman" w:hAnsi="Arial" w:cs="Arial"/>
          <w:color w:val="000000"/>
          <w:lang w:val="id-ID"/>
        </w:rPr>
        <w:t>.</w:t>
      </w:r>
    </w:p>
    <w:p w14:paraId="4D5EEE1E" w14:textId="77777777" w:rsidR="00DC39C2" w:rsidRDefault="00082BC3" w:rsidP="001B52D9">
      <w:pPr>
        <w:widowControl w:val="0"/>
        <w:spacing w:line="360" w:lineRule="auto"/>
        <w:contextualSpacing/>
        <w:jc w:val="both"/>
        <w:rPr>
          <w:rFonts w:ascii="Arial" w:eastAsia="Times New Roman" w:hAnsi="Arial" w:cs="Arial"/>
          <w:b/>
          <w:color w:val="000000"/>
          <w:lang w:val="id-ID"/>
        </w:rPr>
      </w:pPr>
      <w:r w:rsidRPr="00E31223">
        <w:rPr>
          <w:rFonts w:ascii="Arial" w:eastAsia="Times New Roman" w:hAnsi="Arial" w:cs="Arial"/>
          <w:b/>
          <w:color w:val="000000"/>
          <w:lang w:val="id-ID"/>
        </w:rPr>
        <w:t>Bab V</w:t>
      </w:r>
      <w:r w:rsidRPr="00E31223">
        <w:rPr>
          <w:rFonts w:ascii="Arial" w:eastAsia="Times New Roman" w:hAnsi="Arial" w:cs="Arial"/>
          <w:b/>
          <w:color w:val="000000"/>
          <w:lang w:val="id-ID"/>
        </w:rPr>
        <w:tab/>
        <w:t>Strategi dan Arah Kebijakan</w:t>
      </w:r>
    </w:p>
    <w:p w14:paraId="18A781C6" w14:textId="4DE1D781" w:rsidR="00082BC3" w:rsidRPr="00DC39C2" w:rsidRDefault="00082BC3" w:rsidP="001B52D9">
      <w:pPr>
        <w:widowControl w:val="0"/>
        <w:spacing w:line="360" w:lineRule="auto"/>
        <w:contextualSpacing/>
        <w:jc w:val="both"/>
        <w:rPr>
          <w:rFonts w:ascii="Arial" w:eastAsia="Times New Roman" w:hAnsi="Arial" w:cs="Arial"/>
          <w:b/>
          <w:color w:val="000000"/>
          <w:lang w:val="id-ID"/>
        </w:rPr>
      </w:pPr>
      <w:r w:rsidRPr="00E31223">
        <w:rPr>
          <w:rFonts w:ascii="Arial" w:eastAsia="Times New Roman" w:hAnsi="Arial" w:cs="Arial"/>
          <w:color w:val="000000"/>
          <w:lang w:val="id-ID"/>
        </w:rPr>
        <w:t xml:space="preserve">Pada bab ini berisi tentang strategi dan arah kebijakan </w:t>
      </w:r>
      <w:r w:rsidRPr="00E31223">
        <w:rPr>
          <w:rFonts w:ascii="Arial" w:eastAsia="Times New Roman" w:hAnsi="Arial" w:cs="Arial"/>
          <w:lang w:val="id-ID"/>
        </w:rPr>
        <w:t>Dinas Kesehatan</w:t>
      </w:r>
      <w:r w:rsidRPr="00E31223">
        <w:rPr>
          <w:rFonts w:ascii="Arial" w:eastAsia="Times New Roman" w:hAnsi="Arial" w:cs="Arial"/>
          <w:color w:val="000000"/>
          <w:lang w:val="id-ID"/>
        </w:rPr>
        <w:t>.</w:t>
      </w:r>
    </w:p>
    <w:p w14:paraId="6D2A513C" w14:textId="77777777" w:rsidR="00082BC3" w:rsidRPr="00E31223" w:rsidRDefault="00082BC3" w:rsidP="001B52D9">
      <w:pPr>
        <w:widowControl w:val="0"/>
        <w:spacing w:line="360" w:lineRule="auto"/>
        <w:contextualSpacing/>
        <w:jc w:val="both"/>
        <w:rPr>
          <w:rFonts w:ascii="Arial" w:eastAsia="Times New Roman" w:hAnsi="Arial" w:cs="Arial"/>
          <w:b/>
          <w:color w:val="000000"/>
          <w:lang w:val="id-ID"/>
        </w:rPr>
      </w:pPr>
      <w:r w:rsidRPr="00E31223">
        <w:rPr>
          <w:rFonts w:ascii="Arial" w:eastAsia="Times New Roman" w:hAnsi="Arial" w:cs="Arial"/>
          <w:b/>
          <w:color w:val="000000"/>
          <w:lang w:val="id-ID"/>
        </w:rPr>
        <w:t>Bab VI Rencana Program dan Kegiatan, serta Pendanaan Indikatif</w:t>
      </w:r>
    </w:p>
    <w:p w14:paraId="0B7B4F81" w14:textId="607BC181" w:rsidR="00082BC3" w:rsidRPr="00E31223" w:rsidRDefault="00082BC3" w:rsidP="001B52D9">
      <w:pPr>
        <w:widowControl w:val="0"/>
        <w:spacing w:line="360" w:lineRule="auto"/>
        <w:contextualSpacing/>
        <w:jc w:val="both"/>
        <w:rPr>
          <w:rFonts w:ascii="Arial" w:eastAsia="Times New Roman" w:hAnsi="Arial" w:cs="Arial"/>
          <w:b/>
          <w:color w:val="000000"/>
          <w:lang w:val="id-ID"/>
        </w:rPr>
      </w:pPr>
      <w:r w:rsidRPr="00E31223">
        <w:rPr>
          <w:rFonts w:ascii="Arial" w:eastAsia="Times New Roman" w:hAnsi="Arial" w:cs="Arial"/>
          <w:color w:val="000000"/>
          <w:lang w:val="id-ID"/>
        </w:rPr>
        <w:t xml:space="preserve">Bab ini menguraikan rencana program dan kegiatan serta pendanaan dalam rangka pencapaian tujuan dan sasaran </w:t>
      </w:r>
      <w:r w:rsidRPr="00E31223">
        <w:rPr>
          <w:rFonts w:ascii="Arial" w:eastAsia="Times New Roman" w:hAnsi="Arial" w:cs="Arial"/>
          <w:lang w:val="id-ID"/>
        </w:rPr>
        <w:t>Dinas Kesehatan</w:t>
      </w:r>
      <w:r w:rsidRPr="00E31223">
        <w:rPr>
          <w:rFonts w:ascii="Arial" w:eastAsia="Times New Roman" w:hAnsi="Arial" w:cs="Arial"/>
          <w:color w:val="000000"/>
          <w:lang w:val="id-ID"/>
        </w:rPr>
        <w:t xml:space="preserve"> selama 5 (lima) tahun mendatang.</w:t>
      </w:r>
    </w:p>
    <w:p w14:paraId="14A5C023" w14:textId="77777777" w:rsidR="00082BC3" w:rsidRPr="00E31223" w:rsidRDefault="00082BC3" w:rsidP="001B52D9">
      <w:pPr>
        <w:widowControl w:val="0"/>
        <w:spacing w:line="360" w:lineRule="auto"/>
        <w:contextualSpacing/>
        <w:jc w:val="both"/>
        <w:rPr>
          <w:rFonts w:ascii="Arial" w:eastAsia="Times New Roman" w:hAnsi="Arial" w:cs="Arial"/>
          <w:b/>
          <w:color w:val="000000"/>
          <w:lang w:val="id-ID"/>
        </w:rPr>
      </w:pPr>
      <w:r w:rsidRPr="00E31223">
        <w:rPr>
          <w:rFonts w:ascii="Arial" w:eastAsia="Times New Roman" w:hAnsi="Arial" w:cs="Arial"/>
          <w:b/>
          <w:color w:val="000000"/>
          <w:lang w:val="id-ID"/>
        </w:rPr>
        <w:t xml:space="preserve">Bab VII Kinerja Penyelenggaraan Bidang Urusan </w:t>
      </w:r>
    </w:p>
    <w:p w14:paraId="35C8C200" w14:textId="06BB69D4" w:rsidR="00082BC3" w:rsidRPr="00E31223" w:rsidRDefault="00082BC3" w:rsidP="001B52D9">
      <w:pPr>
        <w:widowControl w:val="0"/>
        <w:spacing w:line="360" w:lineRule="auto"/>
        <w:contextualSpacing/>
        <w:jc w:val="both"/>
        <w:rPr>
          <w:rFonts w:ascii="Arial" w:eastAsia="Times New Roman" w:hAnsi="Arial" w:cs="Arial"/>
          <w:b/>
          <w:color w:val="000000"/>
          <w:lang w:val="id-ID"/>
        </w:rPr>
      </w:pPr>
      <w:r w:rsidRPr="00E31223">
        <w:rPr>
          <w:rFonts w:ascii="Arial" w:eastAsia="Times New Roman" w:hAnsi="Arial" w:cs="Arial"/>
          <w:color w:val="000000"/>
          <w:lang w:val="id-ID"/>
        </w:rPr>
        <w:t>Bab ini mengemukakan ukuran keberhasilan pencapaian tujuan dan sasaran sesuai visi dan misi RPJMD ditunjukkan dengan indikator kinerja yang akan dicapai dalam lima tahun mendatang mengacu tujuan dan sasaran RPJMD.</w:t>
      </w:r>
    </w:p>
    <w:p w14:paraId="65332A11" w14:textId="77777777" w:rsidR="00DC39C2" w:rsidRDefault="00DC39C2" w:rsidP="001B52D9">
      <w:pPr>
        <w:widowControl w:val="0"/>
        <w:spacing w:line="360" w:lineRule="auto"/>
        <w:contextualSpacing/>
        <w:jc w:val="both"/>
        <w:rPr>
          <w:rFonts w:ascii="Arial" w:eastAsia="Times New Roman" w:hAnsi="Arial" w:cs="Arial"/>
          <w:b/>
          <w:color w:val="000000"/>
          <w:lang w:val="id-ID"/>
        </w:rPr>
      </w:pPr>
    </w:p>
    <w:p w14:paraId="71C7582F" w14:textId="77777777" w:rsidR="00082BC3" w:rsidRPr="00E31223" w:rsidRDefault="00082BC3" w:rsidP="001B52D9">
      <w:pPr>
        <w:widowControl w:val="0"/>
        <w:spacing w:line="360" w:lineRule="auto"/>
        <w:contextualSpacing/>
        <w:jc w:val="both"/>
        <w:rPr>
          <w:rFonts w:ascii="Arial" w:eastAsia="Times New Roman" w:hAnsi="Arial" w:cs="Arial"/>
          <w:b/>
          <w:color w:val="000000"/>
          <w:lang w:val="id-ID"/>
        </w:rPr>
      </w:pPr>
      <w:r w:rsidRPr="00E31223">
        <w:rPr>
          <w:rFonts w:ascii="Arial" w:eastAsia="Times New Roman" w:hAnsi="Arial" w:cs="Arial"/>
          <w:b/>
          <w:color w:val="000000"/>
          <w:lang w:val="id-ID"/>
        </w:rPr>
        <w:t>Bab VIII Penutup</w:t>
      </w:r>
    </w:p>
    <w:p w14:paraId="078EE948" w14:textId="77777777" w:rsidR="00082BC3" w:rsidRPr="00E31223" w:rsidRDefault="00082BC3" w:rsidP="001B52D9">
      <w:pPr>
        <w:widowControl w:val="0"/>
        <w:spacing w:line="360" w:lineRule="auto"/>
        <w:contextualSpacing/>
        <w:jc w:val="both"/>
        <w:rPr>
          <w:rFonts w:ascii="Arial" w:eastAsia="Times New Roman" w:hAnsi="Arial" w:cs="Arial"/>
          <w:b/>
          <w:color w:val="000000"/>
          <w:lang w:val="id-ID"/>
        </w:rPr>
      </w:pPr>
      <w:r w:rsidRPr="00E31223">
        <w:rPr>
          <w:rFonts w:ascii="Arial" w:eastAsia="Times New Roman" w:hAnsi="Arial" w:cs="Arial"/>
          <w:b/>
          <w:color w:val="000000"/>
          <w:lang w:val="id-ID"/>
        </w:rPr>
        <w:t>Lampiran-Lampiran</w:t>
      </w:r>
    </w:p>
    <w:p w14:paraId="0418D3F2" w14:textId="77777777" w:rsidR="00DC39C2" w:rsidRDefault="00DC39C2" w:rsidP="001B52D9">
      <w:pPr>
        <w:widowControl w:val="0"/>
        <w:spacing w:before="240" w:line="360" w:lineRule="auto"/>
        <w:jc w:val="both"/>
        <w:rPr>
          <w:rFonts w:ascii="Arial" w:eastAsia="Times New Roman" w:hAnsi="Arial" w:cs="Arial"/>
          <w:b/>
          <w:szCs w:val="22"/>
          <w:lang w:val="id-ID"/>
        </w:rPr>
      </w:pPr>
    </w:p>
    <w:p w14:paraId="3B387874" w14:textId="77777777" w:rsidR="00DC39C2" w:rsidRDefault="00082BC3" w:rsidP="001B52D9">
      <w:pPr>
        <w:widowControl w:val="0"/>
        <w:spacing w:line="360" w:lineRule="auto"/>
        <w:jc w:val="both"/>
        <w:rPr>
          <w:rFonts w:ascii="Arial" w:eastAsia="Times New Roman" w:hAnsi="Arial" w:cs="Arial"/>
          <w:b/>
          <w:color w:val="000000"/>
          <w:lang w:val="id-ID"/>
        </w:rPr>
      </w:pPr>
      <w:r w:rsidRPr="00E31223">
        <w:rPr>
          <w:rFonts w:ascii="Arial" w:eastAsia="Times New Roman" w:hAnsi="Arial" w:cs="Arial"/>
          <w:b/>
          <w:szCs w:val="22"/>
          <w:lang w:val="id-ID"/>
        </w:rPr>
        <w:lastRenderedPageBreak/>
        <w:t>1.5 Keterkaitan Renstra dengan RPJMD</w:t>
      </w:r>
    </w:p>
    <w:p w14:paraId="36110290" w14:textId="0071D81B" w:rsidR="00082BC3" w:rsidRDefault="00082BC3" w:rsidP="001B52D9">
      <w:pPr>
        <w:widowControl w:val="0"/>
        <w:spacing w:line="360" w:lineRule="auto"/>
        <w:jc w:val="both"/>
        <w:rPr>
          <w:rFonts w:ascii="Arial" w:eastAsia="Times New Roman" w:hAnsi="Arial" w:cs="Arial"/>
          <w:szCs w:val="22"/>
          <w:lang w:val="id-ID"/>
        </w:rPr>
      </w:pPr>
      <w:r w:rsidRPr="00E31223">
        <w:rPr>
          <w:rFonts w:ascii="Arial" w:eastAsia="Times New Roman" w:hAnsi="Arial" w:cs="Arial"/>
          <w:szCs w:val="22"/>
          <w:lang w:val="id-ID"/>
        </w:rPr>
        <w:t>Hubungan dan keterkaitan antara Renstra Perangkat Daerah dengan dokumen-dokumen perencanaan pembangunan dan penganggaran lainnya terlihat pada gambar di bawah ini.</w:t>
      </w:r>
    </w:p>
    <w:p w14:paraId="7DA61A9B" w14:textId="77777777" w:rsidR="00DC39C2" w:rsidRPr="00E31223" w:rsidRDefault="00DC39C2" w:rsidP="001B52D9">
      <w:pPr>
        <w:widowControl w:val="0"/>
        <w:spacing w:line="360" w:lineRule="auto"/>
        <w:jc w:val="both"/>
        <w:rPr>
          <w:rFonts w:ascii="Arial" w:eastAsia="Times New Roman" w:hAnsi="Arial" w:cs="Arial"/>
          <w:b/>
          <w:color w:val="000000"/>
          <w:lang w:val="id-ID"/>
        </w:rPr>
      </w:pPr>
    </w:p>
    <w:p w14:paraId="459C0DA0" w14:textId="77777777" w:rsidR="00082BC3" w:rsidRPr="00E31223" w:rsidRDefault="00082BC3" w:rsidP="001B52D9">
      <w:pPr>
        <w:spacing w:line="276" w:lineRule="auto"/>
        <w:jc w:val="center"/>
        <w:rPr>
          <w:rFonts w:ascii="Arial" w:eastAsia="Times New Roman" w:hAnsi="Arial" w:cs="Arial"/>
          <w:sz w:val="22"/>
          <w:szCs w:val="22"/>
          <w:lang w:val="id-ID"/>
        </w:rPr>
      </w:pPr>
      <w:r w:rsidRPr="00E31223">
        <w:rPr>
          <w:rFonts w:ascii="Arial" w:eastAsia="Times New Roman" w:hAnsi="Arial" w:cs="Arial"/>
          <w:noProof/>
          <w:sz w:val="22"/>
          <w:szCs w:val="22"/>
        </w:rPr>
        <mc:AlternateContent>
          <mc:Choice Requires="wps">
            <w:drawing>
              <wp:anchor distT="0" distB="0" distL="114300" distR="114300" simplePos="0" relativeHeight="251659264" behindDoc="0" locked="0" layoutInCell="1" allowOverlap="1" wp14:anchorId="540CB0A0" wp14:editId="0D7FDF4C">
                <wp:simplePos x="0" y="0"/>
                <wp:positionH relativeFrom="column">
                  <wp:posOffset>2171700</wp:posOffset>
                </wp:positionH>
                <wp:positionV relativeFrom="paragraph">
                  <wp:posOffset>228600</wp:posOffset>
                </wp:positionV>
                <wp:extent cx="1013460" cy="228600"/>
                <wp:effectExtent l="0" t="0" r="254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3460" cy="228600"/>
                        </a:xfrm>
                        <a:prstGeom prst="rect">
                          <a:avLst/>
                        </a:prstGeom>
                        <a:solidFill>
                          <a:sysClr val="window" lastClr="FFFFFF"/>
                        </a:solidFill>
                        <a:ln>
                          <a:noFill/>
                        </a:ln>
                        <a:effectLst/>
                        <a:extLst/>
                      </wps:spPr>
                      <wps:txbx>
                        <w:txbxContent>
                          <w:p w14:paraId="0D2F5431" w14:textId="77777777" w:rsidR="001306A5" w:rsidRPr="00DC39C2" w:rsidRDefault="001306A5" w:rsidP="00082BC3">
                            <w:pPr>
                              <w:rPr>
                                <w:rFonts w:ascii="Arial" w:hAnsi="Arial" w:cs="Arial"/>
                                <w:b/>
                                <w:lang w:val="id-ID"/>
                              </w:rPr>
                            </w:pPr>
                            <w:r w:rsidRPr="00DC39C2">
                              <w:rPr>
                                <w:rFonts w:ascii="Arial" w:hAnsi="Arial" w:cs="Arial"/>
                                <w:b/>
                                <w:lang w:val="id-ID"/>
                              </w:rPr>
                              <w:t>Gambar 1.2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5" o:spid="_x0000_s1026" type="#_x0000_t202" style="position:absolute;left:0;text-align:left;margin-left:171pt;margin-top:18pt;width:79.8pt;height:18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" fillcolor="window" stroked="f">
                <v:path arrowok="t"/>
                <v:textbox>
                  <w:txbxContent>
                    <w:p w14:paraId="0D2F5431" w14:textId="77777777" w:rsidR="001306A5" w:rsidRPr="00DC39C2" w:rsidRDefault="001306A5" w:rsidP="00082BC3">
                      <w:pPr>
                        <w:rPr>
                          <w:rFonts w:ascii="Arial" w:hAnsi="Arial" w:cs="Arial"/>
                          <w:b/>
                          <w:lang w:val="id-ID"/>
                        </w:rPr>
                      </w:pPr>
                      <w:r w:rsidRPr="00DC39C2">
                        <w:rPr>
                          <w:rFonts w:ascii="Arial" w:hAnsi="Arial" w:cs="Arial"/>
                          <w:b/>
                          <w:lang w:val="id-ID"/>
                        </w:rPr>
                        <w:t>Gambar 1.2</w:t>
                      </w:r>
                    </w:p>
                  </w:txbxContent>
                </v:textbox>
              </v:shape>
            </w:pict>
          </mc:Fallback>
        </mc:AlternateContent>
      </w:r>
      <w:r w:rsidRPr="00E31223">
        <w:rPr>
          <w:rFonts w:ascii="Arial" w:eastAsia="Times New Roman" w:hAnsi="Arial" w:cs="Arial"/>
          <w:noProof/>
          <w:sz w:val="22"/>
          <w:szCs w:val="22"/>
        </w:rPr>
        <w:drawing>
          <wp:inline distT="0" distB="0" distL="0" distR="0" wp14:anchorId="1AA26E37" wp14:editId="5840038A">
            <wp:extent cx="5252332" cy="4280535"/>
            <wp:effectExtent l="0" t="0" r="5715" b="1206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2332" cy="4280535"/>
                    </a:xfrm>
                    <a:prstGeom prst="rect">
                      <a:avLst/>
                    </a:prstGeom>
                    <a:noFill/>
                    <a:ln>
                      <a:noFill/>
                    </a:ln>
                  </pic:spPr>
                </pic:pic>
              </a:graphicData>
            </a:graphic>
          </wp:inline>
        </w:drawing>
      </w:r>
    </w:p>
    <w:p w14:paraId="6857AEC2" w14:textId="59F81E90" w:rsidR="00DC39C2" w:rsidRPr="001B52D9" w:rsidRDefault="001B52D9" w:rsidP="001B52D9">
      <w:pPr>
        <w:spacing w:line="360" w:lineRule="auto"/>
        <w:jc w:val="both"/>
        <w:rPr>
          <w:rFonts w:ascii="Arial" w:eastAsia="Times New Roman" w:hAnsi="Arial" w:cs="Arial"/>
          <w:bCs/>
          <w:i/>
          <w:szCs w:val="28"/>
          <w:lang w:val="id-ID"/>
        </w:rPr>
      </w:pPr>
      <w:r w:rsidRPr="001B52D9">
        <w:rPr>
          <w:rFonts w:ascii="Arial" w:eastAsia="Times New Roman" w:hAnsi="Arial" w:cs="Arial"/>
          <w:bCs/>
          <w:i/>
          <w:szCs w:val="28"/>
          <w:lang w:val="id-ID"/>
        </w:rPr>
        <w:t>Sumber : UU No.25/2004 dan UU No.71/2003</w:t>
      </w:r>
    </w:p>
    <w:p w14:paraId="0EC39FA0" w14:textId="0BEA97D1" w:rsidR="00B62ABE" w:rsidRPr="00E31223" w:rsidRDefault="00082BC3" w:rsidP="001B52D9">
      <w:pPr>
        <w:spacing w:line="360" w:lineRule="auto"/>
        <w:jc w:val="both"/>
        <w:rPr>
          <w:rFonts w:ascii="Arial" w:eastAsia="Times New Roman" w:hAnsi="Arial" w:cs="Arial"/>
          <w:bCs/>
          <w:szCs w:val="28"/>
          <w:lang w:val="id-ID"/>
        </w:rPr>
      </w:pPr>
      <w:r w:rsidRPr="00E31223">
        <w:rPr>
          <w:rFonts w:ascii="Arial" w:eastAsia="Times New Roman" w:hAnsi="Arial" w:cs="Arial"/>
          <w:bCs/>
          <w:szCs w:val="28"/>
          <w:lang w:val="id-ID"/>
        </w:rPr>
        <w:t>Sesuai gambar di</w:t>
      </w:r>
      <w:r w:rsidR="00DC39C2">
        <w:rPr>
          <w:rFonts w:ascii="Arial" w:eastAsia="Times New Roman" w:hAnsi="Arial" w:cs="Arial"/>
          <w:bCs/>
          <w:szCs w:val="28"/>
          <w:lang w:val="id-ID"/>
        </w:rPr>
        <w:t xml:space="preserve"> </w:t>
      </w:r>
      <w:r w:rsidRPr="00E31223">
        <w:rPr>
          <w:rFonts w:ascii="Arial" w:eastAsia="Times New Roman" w:hAnsi="Arial" w:cs="Arial"/>
          <w:bCs/>
          <w:szCs w:val="28"/>
          <w:lang w:val="id-ID"/>
        </w:rPr>
        <w:t xml:space="preserve">atas, hubungan dan Keterkaitan antara dokumen Renstra </w:t>
      </w:r>
      <w:r w:rsidRPr="00E31223">
        <w:rPr>
          <w:rFonts w:ascii="Arial" w:eastAsia="Times New Roman" w:hAnsi="Arial" w:cs="Arial"/>
          <w:lang w:val="id-ID"/>
        </w:rPr>
        <w:t>Dinas Kesehatan</w:t>
      </w:r>
      <w:r w:rsidRPr="00E31223">
        <w:rPr>
          <w:rFonts w:ascii="Arial" w:eastAsia="Times New Roman" w:hAnsi="Arial" w:cs="Arial"/>
          <w:bCs/>
          <w:szCs w:val="28"/>
          <w:lang w:val="id-ID"/>
        </w:rPr>
        <w:t xml:space="preserve"> tidak terlepas dari dokumen Rencana Pembangunan Jangka Menengah Kabupaten </w:t>
      </w:r>
      <w:r w:rsidR="00213EE0">
        <w:rPr>
          <w:rFonts w:ascii="Arial" w:eastAsia="Times New Roman" w:hAnsi="Arial" w:cs="Arial"/>
          <w:bCs/>
          <w:szCs w:val="28"/>
          <w:lang w:val="id-ID"/>
        </w:rPr>
        <w:t>Sumedang</w:t>
      </w:r>
      <w:r w:rsidRPr="00E31223">
        <w:rPr>
          <w:rFonts w:ascii="Arial" w:eastAsia="Times New Roman" w:hAnsi="Arial" w:cs="Arial"/>
          <w:bCs/>
          <w:szCs w:val="28"/>
          <w:lang w:val="id-ID"/>
        </w:rPr>
        <w:t xml:space="preserve"> periode </w:t>
      </w:r>
      <w:r w:rsidR="00213EE0">
        <w:rPr>
          <w:rFonts w:ascii="Arial" w:eastAsia="Times New Roman" w:hAnsi="Arial" w:cs="Arial"/>
          <w:bCs/>
          <w:szCs w:val="28"/>
          <w:lang w:val="id-ID"/>
        </w:rPr>
        <w:t>2019</w:t>
      </w:r>
      <w:r w:rsidR="00963BC3">
        <w:rPr>
          <w:rFonts w:ascii="Arial" w:eastAsia="Times New Roman" w:hAnsi="Arial" w:cs="Arial"/>
          <w:bCs/>
          <w:szCs w:val="28"/>
          <w:lang w:val="id-ID"/>
        </w:rPr>
        <w:t xml:space="preserve"> – </w:t>
      </w:r>
      <w:r w:rsidR="00213EE0">
        <w:rPr>
          <w:rFonts w:ascii="Arial" w:eastAsia="Times New Roman" w:hAnsi="Arial" w:cs="Arial"/>
          <w:bCs/>
          <w:szCs w:val="28"/>
          <w:lang w:val="id-ID"/>
        </w:rPr>
        <w:t>2023</w:t>
      </w:r>
      <w:r w:rsidR="00963BC3">
        <w:rPr>
          <w:rFonts w:ascii="Arial" w:eastAsia="Times New Roman" w:hAnsi="Arial" w:cs="Arial"/>
          <w:bCs/>
          <w:szCs w:val="28"/>
          <w:lang w:val="id-ID"/>
        </w:rPr>
        <w:t xml:space="preserve"> </w:t>
      </w:r>
      <w:r w:rsidRPr="00E31223">
        <w:rPr>
          <w:rFonts w:ascii="Arial" w:eastAsia="Times New Roman" w:hAnsi="Arial" w:cs="Arial"/>
          <w:bCs/>
          <w:szCs w:val="28"/>
          <w:lang w:val="id-ID"/>
        </w:rPr>
        <w:t xml:space="preserve">dan selanjutnya Dokumen Renstra </w:t>
      </w:r>
      <w:r w:rsidRPr="00E31223">
        <w:rPr>
          <w:rFonts w:ascii="Arial" w:eastAsia="Times New Roman" w:hAnsi="Arial" w:cs="Arial"/>
          <w:lang w:val="id-ID"/>
        </w:rPr>
        <w:t>Dinas Kesehatan</w:t>
      </w:r>
      <w:r w:rsidRPr="00E31223">
        <w:rPr>
          <w:rFonts w:ascii="Arial" w:eastAsia="Times New Roman" w:hAnsi="Arial" w:cs="Arial"/>
          <w:bCs/>
          <w:szCs w:val="28"/>
          <w:lang w:val="id-ID"/>
        </w:rPr>
        <w:t xml:space="preserve"> akan menjadi pedoman penjabaran atas pelaksanaan kegiatan serta anggaran tahunan </w:t>
      </w:r>
      <w:r w:rsidRPr="00E31223">
        <w:rPr>
          <w:rFonts w:ascii="Arial" w:eastAsia="Times New Roman" w:hAnsi="Arial" w:cs="Arial"/>
          <w:lang w:val="id-ID"/>
        </w:rPr>
        <w:t xml:space="preserve">Dinas Kesehatan </w:t>
      </w:r>
      <w:r w:rsidRPr="00E31223">
        <w:rPr>
          <w:rFonts w:ascii="Arial" w:eastAsia="Times New Roman" w:hAnsi="Arial" w:cs="Arial"/>
          <w:bCs/>
          <w:szCs w:val="28"/>
          <w:lang w:val="id-ID"/>
        </w:rPr>
        <w:t>dalam dokumen Renja dan RKA.</w:t>
      </w:r>
    </w:p>
    <w:p w14:paraId="01CF7134" w14:textId="77777777" w:rsidR="00082BC3" w:rsidRPr="00E31223" w:rsidRDefault="00082BC3" w:rsidP="001B52D9">
      <w:pPr>
        <w:spacing w:line="360" w:lineRule="auto"/>
        <w:jc w:val="both"/>
        <w:rPr>
          <w:rFonts w:ascii="Arial" w:eastAsia="Times New Roman" w:hAnsi="Arial" w:cs="Arial"/>
          <w:bCs/>
          <w:szCs w:val="28"/>
          <w:lang w:val="id-ID"/>
        </w:rPr>
      </w:pPr>
    </w:p>
    <w:p w14:paraId="0E369496" w14:textId="77777777" w:rsidR="00082BC3" w:rsidRDefault="00082BC3" w:rsidP="001B52D9">
      <w:pPr>
        <w:spacing w:line="360" w:lineRule="auto"/>
        <w:jc w:val="both"/>
        <w:rPr>
          <w:rFonts w:ascii="Arial" w:eastAsia="Times New Roman" w:hAnsi="Arial" w:cs="Arial"/>
          <w:bCs/>
          <w:szCs w:val="28"/>
          <w:lang w:val="id-ID"/>
        </w:rPr>
      </w:pPr>
    </w:p>
    <w:p w14:paraId="5F8FE788" w14:textId="77777777" w:rsidR="00963BC3" w:rsidRDefault="00963BC3" w:rsidP="001B52D9">
      <w:pPr>
        <w:spacing w:line="360" w:lineRule="auto"/>
        <w:jc w:val="both"/>
        <w:rPr>
          <w:rFonts w:ascii="Arial" w:eastAsia="Times New Roman" w:hAnsi="Arial" w:cs="Arial"/>
          <w:bCs/>
          <w:szCs w:val="28"/>
          <w:lang w:val="id-ID"/>
        </w:rPr>
      </w:pPr>
    </w:p>
    <w:p w14:paraId="2EB23DC6" w14:textId="77777777" w:rsidR="00963BC3" w:rsidRDefault="00963BC3" w:rsidP="001B52D9">
      <w:pPr>
        <w:spacing w:line="360" w:lineRule="auto"/>
        <w:jc w:val="both"/>
        <w:rPr>
          <w:rFonts w:ascii="Arial" w:eastAsia="Times New Roman" w:hAnsi="Arial" w:cs="Arial"/>
          <w:bCs/>
          <w:szCs w:val="28"/>
          <w:lang w:val="id-ID"/>
        </w:rPr>
      </w:pPr>
    </w:p>
    <w:p w14:paraId="06F8A7F4" w14:textId="77777777" w:rsidR="00963BC3" w:rsidRDefault="00963BC3" w:rsidP="001B52D9">
      <w:pPr>
        <w:spacing w:line="360" w:lineRule="auto"/>
        <w:jc w:val="both"/>
        <w:rPr>
          <w:rFonts w:ascii="Arial" w:eastAsia="Times New Roman" w:hAnsi="Arial" w:cs="Arial"/>
          <w:bCs/>
          <w:szCs w:val="28"/>
          <w:lang w:val="id-ID"/>
        </w:rPr>
      </w:pPr>
    </w:p>
    <w:p w14:paraId="0C4FF903" w14:textId="77777777" w:rsidR="00963BC3" w:rsidRDefault="00963BC3" w:rsidP="001B52D9">
      <w:pPr>
        <w:spacing w:line="360" w:lineRule="auto"/>
        <w:jc w:val="both"/>
        <w:rPr>
          <w:rFonts w:ascii="Arial" w:eastAsia="Times New Roman" w:hAnsi="Arial" w:cs="Arial"/>
          <w:bCs/>
          <w:szCs w:val="28"/>
          <w:lang w:val="id-ID"/>
        </w:rPr>
      </w:pPr>
    </w:p>
    <w:p w14:paraId="7310927F" w14:textId="77777777" w:rsidR="00963BC3" w:rsidRDefault="00963BC3" w:rsidP="001B52D9">
      <w:pPr>
        <w:spacing w:line="360" w:lineRule="auto"/>
        <w:jc w:val="both"/>
        <w:rPr>
          <w:rFonts w:ascii="Arial" w:eastAsia="Times New Roman" w:hAnsi="Arial" w:cs="Arial"/>
          <w:bCs/>
          <w:szCs w:val="28"/>
          <w:lang w:val="id-ID"/>
        </w:rPr>
      </w:pPr>
    </w:p>
    <w:p w14:paraId="5DD10AFF" w14:textId="77777777" w:rsidR="00963BC3" w:rsidRDefault="00963BC3" w:rsidP="001B52D9">
      <w:pPr>
        <w:spacing w:line="360" w:lineRule="auto"/>
        <w:jc w:val="both"/>
        <w:rPr>
          <w:rFonts w:ascii="Arial" w:eastAsia="Times New Roman" w:hAnsi="Arial" w:cs="Arial"/>
          <w:bCs/>
          <w:szCs w:val="28"/>
          <w:lang w:val="id-ID"/>
        </w:rPr>
      </w:pPr>
    </w:p>
    <w:p w14:paraId="379FB207" w14:textId="77777777" w:rsidR="00963BC3" w:rsidRDefault="00963BC3" w:rsidP="001B52D9">
      <w:pPr>
        <w:spacing w:line="360" w:lineRule="auto"/>
        <w:jc w:val="both"/>
        <w:rPr>
          <w:rFonts w:ascii="Arial" w:eastAsia="Times New Roman" w:hAnsi="Arial" w:cs="Arial"/>
          <w:bCs/>
          <w:szCs w:val="28"/>
          <w:lang w:val="id-ID"/>
        </w:rPr>
      </w:pPr>
    </w:p>
    <w:p w14:paraId="047D84C6" w14:textId="77777777" w:rsidR="00963BC3" w:rsidRDefault="00963BC3" w:rsidP="001B52D9">
      <w:pPr>
        <w:spacing w:line="360" w:lineRule="auto"/>
        <w:jc w:val="both"/>
        <w:rPr>
          <w:rFonts w:ascii="Arial" w:eastAsia="Times New Roman" w:hAnsi="Arial" w:cs="Arial"/>
          <w:bCs/>
          <w:szCs w:val="28"/>
          <w:lang w:val="id-ID"/>
        </w:rPr>
      </w:pPr>
    </w:p>
    <w:p w14:paraId="5E5B4551" w14:textId="77777777" w:rsidR="00963BC3" w:rsidRDefault="00963BC3" w:rsidP="001B52D9">
      <w:pPr>
        <w:spacing w:line="360" w:lineRule="auto"/>
        <w:jc w:val="both"/>
        <w:rPr>
          <w:rFonts w:ascii="Arial" w:eastAsia="Times New Roman" w:hAnsi="Arial" w:cs="Arial"/>
          <w:bCs/>
          <w:szCs w:val="28"/>
          <w:lang w:val="id-ID"/>
        </w:rPr>
      </w:pPr>
    </w:p>
    <w:p w14:paraId="44F45B61" w14:textId="77777777" w:rsidR="00E342D2" w:rsidRDefault="00E342D2" w:rsidP="001B52D9">
      <w:pPr>
        <w:widowControl w:val="0"/>
        <w:autoSpaceDE w:val="0"/>
        <w:autoSpaceDN w:val="0"/>
        <w:adjustRightInd w:val="0"/>
        <w:jc w:val="center"/>
        <w:rPr>
          <w:rFonts w:ascii="Arial" w:hAnsi="Arial" w:cs="Arial"/>
          <w:b/>
          <w:bCs/>
          <w:sz w:val="28"/>
          <w:szCs w:val="28"/>
          <w:lang w:val="id-ID"/>
        </w:rPr>
      </w:pPr>
    </w:p>
    <w:p w14:paraId="1083573C" w14:textId="77777777" w:rsidR="00082BC3" w:rsidRPr="00E31223" w:rsidRDefault="00082BC3" w:rsidP="001B52D9">
      <w:pPr>
        <w:widowControl w:val="0"/>
        <w:autoSpaceDE w:val="0"/>
        <w:autoSpaceDN w:val="0"/>
        <w:adjustRightInd w:val="0"/>
        <w:jc w:val="center"/>
        <w:rPr>
          <w:rFonts w:ascii="Arial" w:hAnsi="Arial" w:cs="Arial"/>
          <w:b/>
          <w:sz w:val="28"/>
          <w:szCs w:val="28"/>
          <w:lang w:val="id-ID"/>
        </w:rPr>
      </w:pPr>
      <w:r w:rsidRPr="00E31223">
        <w:rPr>
          <w:rFonts w:ascii="Arial" w:hAnsi="Arial" w:cs="Arial"/>
          <w:b/>
          <w:bCs/>
          <w:sz w:val="28"/>
          <w:szCs w:val="28"/>
          <w:lang w:val="id-ID"/>
        </w:rPr>
        <w:lastRenderedPageBreak/>
        <w:t>BAB II</w:t>
      </w:r>
    </w:p>
    <w:p w14:paraId="19B665AD" w14:textId="77777777" w:rsidR="00082BC3" w:rsidRPr="00E31223" w:rsidRDefault="00082BC3" w:rsidP="001B52D9">
      <w:pPr>
        <w:widowControl w:val="0"/>
        <w:autoSpaceDE w:val="0"/>
        <w:autoSpaceDN w:val="0"/>
        <w:adjustRightInd w:val="0"/>
        <w:spacing w:line="137" w:lineRule="exact"/>
        <w:jc w:val="center"/>
        <w:rPr>
          <w:rFonts w:ascii="Arial" w:hAnsi="Arial" w:cs="Arial"/>
          <w:b/>
          <w:sz w:val="28"/>
          <w:szCs w:val="28"/>
          <w:lang w:val="id-ID"/>
        </w:rPr>
      </w:pPr>
    </w:p>
    <w:p w14:paraId="05675F44" w14:textId="77777777" w:rsidR="00082BC3" w:rsidRPr="00E31223" w:rsidRDefault="00082BC3" w:rsidP="001B52D9">
      <w:pPr>
        <w:widowControl w:val="0"/>
        <w:autoSpaceDE w:val="0"/>
        <w:autoSpaceDN w:val="0"/>
        <w:adjustRightInd w:val="0"/>
        <w:jc w:val="center"/>
        <w:rPr>
          <w:rFonts w:ascii="Arial" w:hAnsi="Arial" w:cs="Arial"/>
          <w:b/>
          <w:bCs/>
          <w:sz w:val="28"/>
          <w:szCs w:val="28"/>
          <w:lang w:val="id-ID"/>
        </w:rPr>
      </w:pPr>
      <w:r w:rsidRPr="00E31223">
        <w:rPr>
          <w:rFonts w:ascii="Arial" w:hAnsi="Arial" w:cs="Arial"/>
          <w:b/>
          <w:bCs/>
          <w:sz w:val="28"/>
          <w:szCs w:val="28"/>
          <w:lang w:val="id-ID"/>
        </w:rPr>
        <w:t xml:space="preserve">GAMBARAN PELAYANAN </w:t>
      </w:r>
    </w:p>
    <w:p w14:paraId="69BE56C4" w14:textId="4112FDF0" w:rsidR="00082BC3" w:rsidRPr="00E31223" w:rsidRDefault="00082BC3" w:rsidP="001B52D9">
      <w:pPr>
        <w:widowControl w:val="0"/>
        <w:autoSpaceDE w:val="0"/>
        <w:autoSpaceDN w:val="0"/>
        <w:adjustRightInd w:val="0"/>
        <w:jc w:val="center"/>
        <w:rPr>
          <w:rFonts w:ascii="Arial" w:hAnsi="Arial" w:cs="Arial"/>
          <w:b/>
          <w:lang w:val="id-ID"/>
        </w:rPr>
      </w:pPr>
      <w:r w:rsidRPr="00E31223">
        <w:rPr>
          <w:rFonts w:ascii="Arial" w:hAnsi="Arial" w:cs="Arial"/>
          <w:b/>
          <w:sz w:val="28"/>
          <w:szCs w:val="28"/>
          <w:lang w:val="id-ID"/>
        </w:rPr>
        <w:t>DINAS KESEHATAN</w:t>
      </w:r>
      <w:r w:rsidRPr="00E31223">
        <w:rPr>
          <w:rFonts w:ascii="Arial" w:hAnsi="Arial" w:cs="Arial"/>
          <w:b/>
          <w:bCs/>
          <w:sz w:val="28"/>
          <w:szCs w:val="28"/>
          <w:lang w:val="id-ID"/>
        </w:rPr>
        <w:t xml:space="preserve"> KABUPATEN </w:t>
      </w:r>
      <w:r w:rsidR="00213EE0">
        <w:rPr>
          <w:rFonts w:ascii="Arial" w:hAnsi="Arial" w:cs="Arial"/>
          <w:b/>
          <w:bCs/>
          <w:sz w:val="28"/>
          <w:szCs w:val="28"/>
          <w:lang w:val="id-ID"/>
        </w:rPr>
        <w:t>SUMEDANG</w:t>
      </w:r>
    </w:p>
    <w:p w14:paraId="46139DB5" w14:textId="77777777" w:rsidR="00082BC3" w:rsidRPr="00E31223" w:rsidRDefault="00082BC3" w:rsidP="001B52D9">
      <w:pPr>
        <w:widowControl w:val="0"/>
        <w:autoSpaceDE w:val="0"/>
        <w:autoSpaceDN w:val="0"/>
        <w:adjustRightInd w:val="0"/>
        <w:spacing w:line="200" w:lineRule="exact"/>
        <w:rPr>
          <w:rFonts w:ascii="Arial" w:hAnsi="Arial" w:cs="Arial"/>
          <w:b/>
          <w:lang w:val="id-ID"/>
        </w:rPr>
      </w:pPr>
    </w:p>
    <w:p w14:paraId="08229319" w14:textId="77777777" w:rsidR="00082BC3" w:rsidRPr="00E31223" w:rsidRDefault="00082BC3" w:rsidP="001B52D9">
      <w:pPr>
        <w:widowControl w:val="0"/>
        <w:autoSpaceDE w:val="0"/>
        <w:autoSpaceDN w:val="0"/>
        <w:adjustRightInd w:val="0"/>
        <w:spacing w:line="350" w:lineRule="exact"/>
        <w:rPr>
          <w:rFonts w:ascii="Arial" w:hAnsi="Arial" w:cs="Arial"/>
          <w:lang w:val="id-ID"/>
        </w:rPr>
      </w:pPr>
    </w:p>
    <w:p w14:paraId="3171CF85" w14:textId="1C6A1A3B" w:rsidR="00082BC3" w:rsidRPr="00E31223" w:rsidRDefault="00082BC3" w:rsidP="001B52D9">
      <w:pPr>
        <w:widowControl w:val="0"/>
        <w:autoSpaceDE w:val="0"/>
        <w:autoSpaceDN w:val="0"/>
        <w:adjustRightInd w:val="0"/>
        <w:spacing w:line="360" w:lineRule="auto"/>
        <w:ind w:left="446" w:hanging="446"/>
        <w:rPr>
          <w:rFonts w:ascii="Arial" w:hAnsi="Arial" w:cs="Arial"/>
          <w:b/>
          <w:lang w:val="id-ID"/>
        </w:rPr>
      </w:pPr>
      <w:r w:rsidRPr="00E31223">
        <w:rPr>
          <w:rFonts w:ascii="Arial" w:hAnsi="Arial" w:cs="Arial"/>
          <w:b/>
          <w:bCs/>
          <w:lang w:val="id-ID"/>
        </w:rPr>
        <w:t xml:space="preserve">2.1. Tugas, Fungsi dan Struktur Organisasi </w:t>
      </w:r>
      <w:r w:rsidRPr="00E31223">
        <w:rPr>
          <w:rFonts w:ascii="Arial" w:hAnsi="Arial" w:cs="Arial"/>
          <w:b/>
          <w:lang w:val="id-ID"/>
        </w:rPr>
        <w:t>Dinas Kesehatan</w:t>
      </w:r>
      <w:r w:rsidRPr="00E31223">
        <w:rPr>
          <w:rFonts w:ascii="Arial" w:hAnsi="Arial" w:cs="Arial"/>
          <w:b/>
          <w:bCs/>
          <w:lang w:val="id-ID"/>
        </w:rPr>
        <w:t xml:space="preserve"> Kabupaten </w:t>
      </w:r>
      <w:r w:rsidR="00213EE0">
        <w:rPr>
          <w:rFonts w:ascii="Arial" w:hAnsi="Arial" w:cs="Arial"/>
          <w:b/>
          <w:bCs/>
          <w:lang w:val="id-ID"/>
        </w:rPr>
        <w:t>Sumedang</w:t>
      </w:r>
    </w:p>
    <w:p w14:paraId="19AC83CE" w14:textId="3BAE1AA6" w:rsidR="00082BC3" w:rsidRPr="00E31223" w:rsidRDefault="00082BC3" w:rsidP="001B52D9">
      <w:pPr>
        <w:widowControl w:val="0"/>
        <w:tabs>
          <w:tab w:val="left" w:pos="5920"/>
        </w:tabs>
        <w:autoSpaceDE w:val="0"/>
        <w:autoSpaceDN w:val="0"/>
        <w:adjustRightInd w:val="0"/>
        <w:spacing w:line="360" w:lineRule="auto"/>
        <w:jc w:val="both"/>
        <w:rPr>
          <w:rFonts w:ascii="Arial" w:hAnsi="Arial" w:cs="Arial"/>
          <w:lang w:val="id-ID"/>
        </w:rPr>
      </w:pPr>
      <w:r w:rsidRPr="00E31223">
        <w:rPr>
          <w:rFonts w:ascii="Arial" w:hAnsi="Arial" w:cs="Arial"/>
          <w:lang w:val="id-ID"/>
        </w:rPr>
        <w:t xml:space="preserve">Sebagaimana </w:t>
      </w:r>
      <w:r w:rsidR="00DC39C2" w:rsidRPr="00E31223">
        <w:rPr>
          <w:rFonts w:ascii="Arial" w:eastAsia="Times New Roman" w:hAnsi="Arial" w:cs="Arial"/>
          <w:color w:val="000000"/>
          <w:lang w:val="id-ID"/>
        </w:rPr>
        <w:t xml:space="preserve">Peraturan Bupati </w:t>
      </w:r>
      <w:r w:rsidR="00DC39C2">
        <w:rPr>
          <w:rFonts w:ascii="Arial" w:hAnsi="Arial" w:cs="Arial"/>
          <w:spacing w:val="3"/>
          <w:lang w:val="id-ID"/>
        </w:rPr>
        <w:t>Nomor 38 Tahun 2016 Tentang Kedudukan, Susunan Organisasi, Tugas, Fungsi dan Tata Kerja Perangkat Daerah Kabupaten Sumedang</w:t>
      </w:r>
      <w:r w:rsidR="00DC39C2">
        <w:rPr>
          <w:rFonts w:ascii="Arial" w:hAnsi="Arial" w:cs="Arial"/>
          <w:lang w:val="id-ID"/>
        </w:rPr>
        <w:t xml:space="preserve">, </w:t>
      </w:r>
      <w:r w:rsidRPr="00E31223">
        <w:rPr>
          <w:rFonts w:ascii="Arial" w:hAnsi="Arial" w:cs="Arial"/>
          <w:lang w:val="id-ID"/>
        </w:rPr>
        <w:t xml:space="preserve">Dinas Kesehatan Kabupaten </w:t>
      </w:r>
      <w:r w:rsidR="00213EE0">
        <w:rPr>
          <w:rFonts w:ascii="Arial" w:hAnsi="Arial" w:cs="Arial"/>
          <w:lang w:val="id-ID"/>
        </w:rPr>
        <w:t>Sumedang</w:t>
      </w:r>
      <w:r w:rsidRPr="00E31223">
        <w:rPr>
          <w:rFonts w:ascii="Arial" w:hAnsi="Arial" w:cs="Arial"/>
          <w:lang w:val="id-ID"/>
        </w:rPr>
        <w:t xml:space="preserve"> mempunyai Tugas, Fungsi dan Struktur Organisasi sebagai berikut</w:t>
      </w:r>
      <w:r w:rsidR="00DC39C2">
        <w:rPr>
          <w:rFonts w:ascii="Arial" w:hAnsi="Arial" w:cs="Arial"/>
          <w:lang w:val="id-ID"/>
        </w:rPr>
        <w:t>.</w:t>
      </w:r>
    </w:p>
    <w:p w14:paraId="0A49384D" w14:textId="77777777" w:rsidR="00082BC3" w:rsidRPr="00E31223" w:rsidRDefault="00082BC3" w:rsidP="001B52D9">
      <w:pPr>
        <w:widowControl w:val="0"/>
        <w:overflowPunct w:val="0"/>
        <w:autoSpaceDE w:val="0"/>
        <w:autoSpaceDN w:val="0"/>
        <w:adjustRightInd w:val="0"/>
        <w:spacing w:line="360" w:lineRule="auto"/>
        <w:ind w:firstLine="720"/>
        <w:jc w:val="both"/>
        <w:rPr>
          <w:rFonts w:ascii="Arial" w:hAnsi="Arial" w:cs="Arial"/>
          <w:lang w:val="id-ID"/>
        </w:rPr>
      </w:pPr>
    </w:p>
    <w:p w14:paraId="360199DF" w14:textId="77777777" w:rsidR="00082BC3" w:rsidRPr="00E31223" w:rsidRDefault="00082BC3" w:rsidP="001B52D9">
      <w:pPr>
        <w:widowControl w:val="0"/>
        <w:autoSpaceDE w:val="0"/>
        <w:autoSpaceDN w:val="0"/>
        <w:adjustRightInd w:val="0"/>
        <w:spacing w:line="360" w:lineRule="auto"/>
        <w:rPr>
          <w:rFonts w:ascii="Arial" w:hAnsi="Arial" w:cs="Arial"/>
          <w:b/>
          <w:lang w:val="id-ID"/>
        </w:rPr>
      </w:pPr>
      <w:r w:rsidRPr="00E31223">
        <w:rPr>
          <w:rFonts w:ascii="Arial" w:hAnsi="Arial" w:cs="Arial"/>
          <w:b/>
          <w:bCs/>
          <w:lang w:val="id-ID"/>
        </w:rPr>
        <w:t>2.1.1. Tugas</w:t>
      </w:r>
    </w:p>
    <w:p w14:paraId="476672E8" w14:textId="7255E37A" w:rsidR="00A636A4" w:rsidRPr="00A636A4" w:rsidRDefault="00A636A4" w:rsidP="001B52D9">
      <w:pPr>
        <w:widowControl w:val="0"/>
        <w:overflowPunct w:val="0"/>
        <w:autoSpaceDE w:val="0"/>
        <w:autoSpaceDN w:val="0"/>
        <w:adjustRightInd w:val="0"/>
        <w:spacing w:line="360" w:lineRule="auto"/>
        <w:jc w:val="both"/>
        <w:rPr>
          <w:rFonts w:ascii="Arial" w:hAnsi="Arial" w:cs="Arial"/>
        </w:rPr>
      </w:pPr>
      <w:r>
        <w:rPr>
          <w:rFonts w:ascii="Arial" w:hAnsi="Arial" w:cs="Arial"/>
          <w:lang w:val="id-ID"/>
        </w:rPr>
        <w:t>Dinas Kesehatan yang merupakan unsur pekaksana p</w:t>
      </w:r>
      <w:r w:rsidR="00082BC3" w:rsidRPr="00E31223">
        <w:rPr>
          <w:rFonts w:ascii="Arial" w:hAnsi="Arial" w:cs="Arial"/>
          <w:lang w:val="id-ID"/>
        </w:rPr>
        <w:t xml:space="preserve">emerintah Kabupaten </w:t>
      </w:r>
      <w:r w:rsidR="00213EE0">
        <w:rPr>
          <w:rFonts w:ascii="Arial" w:hAnsi="Arial" w:cs="Arial"/>
          <w:lang w:val="id-ID"/>
        </w:rPr>
        <w:t>Sumedang</w:t>
      </w:r>
      <w:r w:rsidR="00082BC3" w:rsidRPr="00E31223">
        <w:rPr>
          <w:rFonts w:ascii="Arial" w:hAnsi="Arial" w:cs="Arial"/>
          <w:lang w:val="id-ID"/>
        </w:rPr>
        <w:t xml:space="preserve"> mempunyai tugas melaksanakan </w:t>
      </w:r>
      <w:r>
        <w:rPr>
          <w:rFonts w:ascii="Arial" w:hAnsi="Arial" w:cs="Arial"/>
        </w:rPr>
        <w:t>urusan p</w:t>
      </w:r>
      <w:r w:rsidRPr="00A636A4">
        <w:rPr>
          <w:rFonts w:ascii="Arial" w:hAnsi="Arial" w:cs="Arial"/>
        </w:rPr>
        <w:t xml:space="preserve">emerintahan </w:t>
      </w:r>
      <w:r>
        <w:rPr>
          <w:rFonts w:ascii="Arial" w:hAnsi="Arial" w:cs="Arial"/>
        </w:rPr>
        <w:t>yang menjadi kewenangan d</w:t>
      </w:r>
      <w:r w:rsidRPr="00A636A4">
        <w:rPr>
          <w:rFonts w:ascii="Arial" w:hAnsi="Arial" w:cs="Arial"/>
        </w:rPr>
        <w:t xml:space="preserve">aerah dalam rangka pelaksanaan sebagian tugas Bupati di bidang kesehatan </w:t>
      </w:r>
    </w:p>
    <w:p w14:paraId="55B256E2" w14:textId="77777777" w:rsidR="00A636A4" w:rsidRDefault="00A636A4" w:rsidP="001B52D9">
      <w:pPr>
        <w:widowControl w:val="0"/>
        <w:overflowPunct w:val="0"/>
        <w:autoSpaceDE w:val="0"/>
        <w:autoSpaceDN w:val="0"/>
        <w:adjustRightInd w:val="0"/>
        <w:spacing w:line="360" w:lineRule="auto"/>
        <w:jc w:val="both"/>
        <w:rPr>
          <w:rFonts w:ascii="Arial" w:hAnsi="Arial" w:cs="Arial"/>
          <w:lang w:val="id-ID"/>
        </w:rPr>
      </w:pPr>
    </w:p>
    <w:p w14:paraId="61F51954" w14:textId="77777777" w:rsidR="00082BC3" w:rsidRPr="00E31223" w:rsidRDefault="00082BC3" w:rsidP="001B52D9">
      <w:pPr>
        <w:widowControl w:val="0"/>
        <w:autoSpaceDE w:val="0"/>
        <w:autoSpaceDN w:val="0"/>
        <w:adjustRightInd w:val="0"/>
        <w:spacing w:line="360" w:lineRule="auto"/>
        <w:rPr>
          <w:rFonts w:ascii="Arial" w:hAnsi="Arial" w:cs="Arial"/>
          <w:b/>
          <w:lang w:val="id-ID"/>
        </w:rPr>
      </w:pPr>
      <w:r w:rsidRPr="00E31223">
        <w:rPr>
          <w:rFonts w:ascii="Arial" w:hAnsi="Arial" w:cs="Arial"/>
          <w:b/>
          <w:bCs/>
          <w:lang w:val="id-ID"/>
        </w:rPr>
        <w:t>2.1.2. Fungsi</w:t>
      </w:r>
    </w:p>
    <w:p w14:paraId="41251FF8" w14:textId="6404B688" w:rsidR="00082BC3" w:rsidRPr="00E31223" w:rsidRDefault="00082BC3" w:rsidP="001B52D9">
      <w:pPr>
        <w:spacing w:line="360" w:lineRule="auto"/>
        <w:jc w:val="both"/>
        <w:rPr>
          <w:rFonts w:ascii="Arial" w:hAnsi="Arial" w:cs="Arial"/>
          <w:lang w:val="id-ID"/>
        </w:rPr>
      </w:pPr>
      <w:r w:rsidRPr="00E31223">
        <w:rPr>
          <w:rFonts w:ascii="Arial" w:hAnsi="Arial" w:cs="Arial"/>
          <w:lang w:val="id-ID"/>
        </w:rPr>
        <w:t>Dalam menyelenggarakan tugas pokok diatas, Dinas Kesehatan memiliki fungsi sebagai berikut</w:t>
      </w:r>
      <w:r w:rsidR="00A636A4">
        <w:rPr>
          <w:rFonts w:ascii="Arial" w:hAnsi="Arial" w:cs="Arial"/>
          <w:lang w:val="id-ID"/>
        </w:rPr>
        <w:t xml:space="preserve"> </w:t>
      </w:r>
      <w:r w:rsidRPr="00E31223">
        <w:rPr>
          <w:rFonts w:ascii="Arial" w:hAnsi="Arial" w:cs="Arial"/>
          <w:lang w:val="id-ID"/>
        </w:rPr>
        <w:t>:</w:t>
      </w:r>
    </w:p>
    <w:tbl>
      <w:tblPr>
        <w:tblW w:w="8408" w:type="dxa"/>
        <w:tblLayout w:type="fixed"/>
        <w:tblLook w:val="01E0" w:firstRow="1" w:lastRow="1" w:firstColumn="1" w:lastColumn="1" w:noHBand="0" w:noVBand="0"/>
      </w:tblPr>
      <w:tblGrid>
        <w:gridCol w:w="8408"/>
      </w:tblGrid>
      <w:tr w:rsidR="00082BC3" w:rsidRPr="00E31223" w14:paraId="15A86997" w14:textId="77777777" w:rsidTr="00082BC3">
        <w:trPr>
          <w:trHeight w:val="1273"/>
        </w:trPr>
        <w:tc>
          <w:tcPr>
            <w:tcW w:w="8408" w:type="dxa"/>
            <w:hideMark/>
          </w:tcPr>
          <w:p w14:paraId="65532D5C" w14:textId="73A10127" w:rsidR="00A636A4" w:rsidRPr="00A636A4" w:rsidRDefault="00A636A4" w:rsidP="001B52D9">
            <w:pPr>
              <w:pStyle w:val="ListParagraph"/>
              <w:numPr>
                <w:ilvl w:val="0"/>
                <w:numId w:val="14"/>
              </w:numPr>
              <w:spacing w:after="0" w:line="360" w:lineRule="auto"/>
              <w:contextualSpacing/>
              <w:jc w:val="both"/>
              <w:rPr>
                <w:rFonts w:ascii="Arial" w:hAnsi="Arial" w:cs="Arial"/>
                <w:sz w:val="24"/>
                <w:szCs w:val="24"/>
              </w:rPr>
            </w:pPr>
            <w:r w:rsidRPr="00A636A4">
              <w:rPr>
                <w:rFonts w:ascii="Arial" w:hAnsi="Arial" w:cs="Arial"/>
                <w:sz w:val="24"/>
                <w:szCs w:val="24"/>
              </w:rPr>
              <w:t>Perumusan kebijakan di bidang kesehatan masyarakat, bidang pencegahan dan pengendalian penyakit, bidang pelayanan kesehatan dan bidang sumber daya kesehatan;</w:t>
            </w:r>
          </w:p>
          <w:p w14:paraId="1D1EE405" w14:textId="63166A53" w:rsidR="00A636A4" w:rsidRPr="00A636A4" w:rsidRDefault="00A636A4" w:rsidP="001B52D9">
            <w:pPr>
              <w:pStyle w:val="ListParagraph"/>
              <w:numPr>
                <w:ilvl w:val="0"/>
                <w:numId w:val="14"/>
              </w:numPr>
              <w:spacing w:after="0" w:line="360" w:lineRule="auto"/>
              <w:contextualSpacing/>
              <w:jc w:val="both"/>
              <w:rPr>
                <w:rFonts w:ascii="Arial" w:hAnsi="Arial" w:cs="Arial"/>
                <w:sz w:val="24"/>
                <w:szCs w:val="24"/>
              </w:rPr>
            </w:pPr>
            <w:r w:rsidRPr="00A636A4">
              <w:rPr>
                <w:rFonts w:ascii="Arial" w:hAnsi="Arial" w:cs="Arial"/>
                <w:sz w:val="24"/>
                <w:szCs w:val="24"/>
              </w:rPr>
              <w:t>Pelaksanaan kebijakan di bidang kesehatan; </w:t>
            </w:r>
          </w:p>
          <w:p w14:paraId="73CB50ED" w14:textId="77777777" w:rsidR="00A636A4" w:rsidRPr="00A636A4" w:rsidRDefault="00A636A4" w:rsidP="001B52D9">
            <w:pPr>
              <w:pStyle w:val="ListParagraph"/>
              <w:numPr>
                <w:ilvl w:val="0"/>
                <w:numId w:val="14"/>
              </w:numPr>
              <w:spacing w:after="0" w:line="360" w:lineRule="auto"/>
              <w:contextualSpacing/>
              <w:jc w:val="both"/>
              <w:rPr>
                <w:rFonts w:ascii="Arial" w:hAnsi="Arial" w:cs="Arial"/>
                <w:sz w:val="24"/>
                <w:szCs w:val="24"/>
              </w:rPr>
            </w:pPr>
            <w:r w:rsidRPr="00A636A4">
              <w:rPr>
                <w:rFonts w:ascii="Arial" w:hAnsi="Arial" w:cs="Arial"/>
                <w:sz w:val="24"/>
                <w:szCs w:val="24"/>
              </w:rPr>
              <w:t>Pelaksanaan evaluasi dan pelaporan bidang kesehatan;</w:t>
            </w:r>
          </w:p>
          <w:p w14:paraId="21168743" w14:textId="59EC8E28" w:rsidR="00A636A4" w:rsidRPr="00A636A4" w:rsidRDefault="00A636A4" w:rsidP="001B52D9">
            <w:pPr>
              <w:pStyle w:val="ListParagraph"/>
              <w:numPr>
                <w:ilvl w:val="0"/>
                <w:numId w:val="14"/>
              </w:numPr>
              <w:spacing w:after="0" w:line="360" w:lineRule="auto"/>
              <w:contextualSpacing/>
              <w:jc w:val="both"/>
              <w:rPr>
                <w:rFonts w:ascii="Arial" w:hAnsi="Arial" w:cs="Arial"/>
                <w:sz w:val="24"/>
                <w:szCs w:val="24"/>
              </w:rPr>
            </w:pPr>
            <w:r w:rsidRPr="00A636A4">
              <w:rPr>
                <w:rFonts w:ascii="Arial" w:eastAsiaTheme="minorHAnsi" w:hAnsi="Arial" w:cs="Arial"/>
                <w:sz w:val="24"/>
                <w:szCs w:val="24"/>
              </w:rPr>
              <w:t>pelaksanaan administrasi dinas bidang kesehatan; dan </w:t>
            </w:r>
          </w:p>
          <w:p w14:paraId="48483866" w14:textId="5604BA9A" w:rsidR="00A636A4" w:rsidRPr="00A636A4" w:rsidRDefault="00A636A4" w:rsidP="001B52D9">
            <w:pPr>
              <w:pStyle w:val="ListParagraph"/>
              <w:numPr>
                <w:ilvl w:val="0"/>
                <w:numId w:val="14"/>
              </w:numPr>
              <w:spacing w:after="0" w:line="360" w:lineRule="auto"/>
              <w:contextualSpacing/>
              <w:jc w:val="both"/>
              <w:rPr>
                <w:rFonts w:ascii="Arial" w:hAnsi="Arial" w:cs="Arial"/>
                <w:sz w:val="24"/>
                <w:szCs w:val="24"/>
              </w:rPr>
            </w:pPr>
            <w:proofErr w:type="gramStart"/>
            <w:r w:rsidRPr="00A636A4">
              <w:rPr>
                <w:rFonts w:ascii="Arial" w:hAnsi="Arial" w:cs="Arial"/>
                <w:sz w:val="24"/>
                <w:szCs w:val="24"/>
              </w:rPr>
              <w:t>pelaksanaan</w:t>
            </w:r>
            <w:proofErr w:type="gramEnd"/>
            <w:r w:rsidRPr="00A636A4">
              <w:rPr>
                <w:rFonts w:ascii="Arial" w:hAnsi="Arial" w:cs="Arial"/>
                <w:sz w:val="24"/>
                <w:szCs w:val="24"/>
              </w:rPr>
              <w:t xml:space="preserve"> fungsi lain yang diberikan oleh Bupati terkait dengan tugas dan fungsinya</w:t>
            </w:r>
            <w:r w:rsidR="008F1102">
              <w:rPr>
                <w:rFonts w:ascii="Arial" w:hAnsi="Arial" w:cs="Arial"/>
              </w:rPr>
              <w:t>.</w:t>
            </w:r>
          </w:p>
        </w:tc>
      </w:tr>
    </w:tbl>
    <w:p w14:paraId="6309DBAA" w14:textId="77777777" w:rsidR="00082BC3" w:rsidRPr="00E31223" w:rsidRDefault="00082BC3" w:rsidP="001B52D9">
      <w:pPr>
        <w:widowControl w:val="0"/>
        <w:autoSpaceDE w:val="0"/>
        <w:autoSpaceDN w:val="0"/>
        <w:adjustRightInd w:val="0"/>
        <w:spacing w:line="240" w:lineRule="exact"/>
        <w:rPr>
          <w:rFonts w:ascii="Arial" w:hAnsi="Arial" w:cs="Arial"/>
          <w:b/>
          <w:lang w:val="id-ID"/>
        </w:rPr>
      </w:pPr>
    </w:p>
    <w:p w14:paraId="0C3CEAC4" w14:textId="77777777" w:rsidR="00082BC3" w:rsidRPr="00E31223" w:rsidRDefault="00082BC3" w:rsidP="001B52D9">
      <w:pPr>
        <w:widowControl w:val="0"/>
        <w:autoSpaceDE w:val="0"/>
        <w:autoSpaceDN w:val="0"/>
        <w:adjustRightInd w:val="0"/>
        <w:spacing w:line="240" w:lineRule="exact"/>
        <w:rPr>
          <w:rFonts w:ascii="Arial" w:hAnsi="Arial" w:cs="Arial"/>
          <w:b/>
          <w:lang w:val="id-ID"/>
        </w:rPr>
      </w:pPr>
      <w:r w:rsidRPr="00E31223">
        <w:rPr>
          <w:rFonts w:ascii="Arial" w:hAnsi="Arial" w:cs="Arial"/>
          <w:b/>
          <w:lang w:val="id-ID"/>
        </w:rPr>
        <w:t xml:space="preserve">2.1.3   Struktur Organisasi Dinas Kesehatan </w:t>
      </w:r>
    </w:p>
    <w:p w14:paraId="18072B29" w14:textId="77777777" w:rsidR="00082BC3" w:rsidRPr="00E31223" w:rsidRDefault="00082BC3" w:rsidP="001B52D9">
      <w:pPr>
        <w:widowControl w:val="0"/>
        <w:tabs>
          <w:tab w:val="left" w:pos="4420"/>
        </w:tabs>
        <w:autoSpaceDE w:val="0"/>
        <w:autoSpaceDN w:val="0"/>
        <w:adjustRightInd w:val="0"/>
        <w:ind w:firstLine="426"/>
        <w:rPr>
          <w:rFonts w:ascii="Arial" w:hAnsi="Arial" w:cs="Arial"/>
          <w:b/>
          <w:lang w:val="id-ID"/>
        </w:rPr>
      </w:pPr>
      <w:r w:rsidRPr="00E31223">
        <w:rPr>
          <w:rFonts w:ascii="Arial" w:hAnsi="Arial" w:cs="Arial"/>
          <w:b/>
          <w:lang w:val="id-ID"/>
        </w:rPr>
        <w:tab/>
      </w:r>
    </w:p>
    <w:p w14:paraId="660F8215" w14:textId="7F841AE9" w:rsidR="00082BC3" w:rsidRPr="00E31223" w:rsidRDefault="00082BC3" w:rsidP="001B52D9">
      <w:pPr>
        <w:spacing w:line="360" w:lineRule="auto"/>
        <w:jc w:val="both"/>
        <w:rPr>
          <w:rFonts w:ascii="Arial" w:hAnsi="Arial" w:cs="Arial"/>
          <w:lang w:val="id-ID"/>
        </w:rPr>
      </w:pPr>
      <w:r w:rsidRPr="00E31223">
        <w:rPr>
          <w:rFonts w:ascii="Arial" w:hAnsi="Arial" w:cs="Arial"/>
          <w:lang w:val="id-ID"/>
        </w:rPr>
        <w:t xml:space="preserve">Struktur Organisasi Dinas Kesehatan Kabupaten </w:t>
      </w:r>
      <w:r w:rsidR="00213EE0">
        <w:rPr>
          <w:rFonts w:ascii="Arial" w:hAnsi="Arial" w:cs="Arial"/>
          <w:lang w:val="id-ID"/>
        </w:rPr>
        <w:t>Sumedang</w:t>
      </w:r>
      <w:r w:rsidRPr="00E31223">
        <w:rPr>
          <w:rFonts w:ascii="Arial" w:hAnsi="Arial" w:cs="Arial"/>
          <w:lang w:val="id-ID"/>
        </w:rPr>
        <w:t xml:space="preserve"> terdiri dari :</w:t>
      </w:r>
    </w:p>
    <w:tbl>
      <w:tblPr>
        <w:tblW w:w="8568" w:type="dxa"/>
        <w:tblLayout w:type="fixed"/>
        <w:tblLook w:val="01E0" w:firstRow="1" w:lastRow="1" w:firstColumn="1" w:lastColumn="1" w:noHBand="0" w:noVBand="0"/>
      </w:tblPr>
      <w:tblGrid>
        <w:gridCol w:w="8568"/>
      </w:tblGrid>
      <w:tr w:rsidR="00082BC3" w:rsidRPr="00E31223" w14:paraId="67508FD4" w14:textId="77777777" w:rsidTr="00082BC3">
        <w:tc>
          <w:tcPr>
            <w:tcW w:w="8568" w:type="dxa"/>
            <w:hideMark/>
          </w:tcPr>
          <w:p w14:paraId="7BFE56B0" w14:textId="77777777" w:rsidR="00082BC3" w:rsidRPr="00E31223" w:rsidRDefault="00082BC3" w:rsidP="001B52D9">
            <w:pPr>
              <w:tabs>
                <w:tab w:val="left" w:pos="2451"/>
              </w:tabs>
              <w:spacing w:before="80"/>
              <w:jc w:val="both"/>
              <w:rPr>
                <w:rFonts w:ascii="Arial" w:hAnsi="Arial" w:cs="Arial"/>
                <w:lang w:val="id-ID"/>
              </w:rPr>
            </w:pPr>
          </w:p>
        </w:tc>
      </w:tr>
      <w:tr w:rsidR="00082BC3" w:rsidRPr="00E31223" w14:paraId="63344A05" w14:textId="77777777" w:rsidTr="00082BC3">
        <w:tc>
          <w:tcPr>
            <w:tcW w:w="8568" w:type="dxa"/>
          </w:tcPr>
          <w:p w14:paraId="4F62E877" w14:textId="207D0143" w:rsidR="008F1102" w:rsidRDefault="008F1102" w:rsidP="00DF453D">
            <w:pPr>
              <w:numPr>
                <w:ilvl w:val="0"/>
                <w:numId w:val="32"/>
              </w:numPr>
              <w:tabs>
                <w:tab w:val="left" w:pos="2451"/>
              </w:tabs>
              <w:spacing w:before="80"/>
              <w:jc w:val="both"/>
              <w:rPr>
                <w:rFonts w:ascii="Arial" w:hAnsi="Arial" w:cs="Arial"/>
                <w:lang w:val="id-ID"/>
              </w:rPr>
            </w:pPr>
            <w:r>
              <w:rPr>
                <w:rFonts w:ascii="Arial" w:hAnsi="Arial" w:cs="Arial"/>
                <w:lang w:val="id-ID"/>
              </w:rPr>
              <w:t>Kepala Dinas;</w:t>
            </w:r>
          </w:p>
          <w:p w14:paraId="45947550" w14:textId="77777777" w:rsidR="008F1102" w:rsidRPr="008F1102" w:rsidRDefault="008F1102" w:rsidP="00DF453D">
            <w:pPr>
              <w:numPr>
                <w:ilvl w:val="0"/>
                <w:numId w:val="32"/>
              </w:numPr>
              <w:tabs>
                <w:tab w:val="left" w:pos="2451"/>
              </w:tabs>
              <w:spacing w:before="80"/>
              <w:jc w:val="both"/>
              <w:rPr>
                <w:rFonts w:ascii="Arial" w:hAnsi="Arial" w:cs="Arial"/>
                <w:lang w:val="id-ID"/>
              </w:rPr>
            </w:pPr>
            <w:r w:rsidRPr="008F1102">
              <w:rPr>
                <w:rFonts w:ascii="Arial" w:hAnsi="Arial" w:cs="Arial"/>
                <w:lang w:val="id-ID"/>
              </w:rPr>
              <w:t>Sekretaris;</w:t>
            </w:r>
          </w:p>
          <w:p w14:paraId="6B65550D" w14:textId="77777777" w:rsidR="008F1102" w:rsidRPr="008F1102" w:rsidRDefault="008F1102" w:rsidP="00DF453D">
            <w:pPr>
              <w:numPr>
                <w:ilvl w:val="0"/>
                <w:numId w:val="32"/>
              </w:numPr>
              <w:tabs>
                <w:tab w:val="left" w:pos="2451"/>
              </w:tabs>
              <w:spacing w:before="80"/>
              <w:jc w:val="both"/>
              <w:rPr>
                <w:rFonts w:ascii="Arial" w:hAnsi="Arial" w:cs="Arial"/>
                <w:lang w:val="id-ID"/>
              </w:rPr>
            </w:pPr>
            <w:r w:rsidRPr="008F1102">
              <w:rPr>
                <w:rFonts w:ascii="Arial" w:hAnsi="Arial" w:cs="Arial"/>
                <w:lang w:val="id-ID"/>
              </w:rPr>
              <w:t>Kepala Bidang Kesehatan Masyarakat;</w:t>
            </w:r>
          </w:p>
          <w:p w14:paraId="297CCF82" w14:textId="77777777" w:rsidR="008F1102" w:rsidRPr="008F1102" w:rsidRDefault="008F1102" w:rsidP="00DF453D">
            <w:pPr>
              <w:numPr>
                <w:ilvl w:val="0"/>
                <w:numId w:val="32"/>
              </w:numPr>
              <w:tabs>
                <w:tab w:val="left" w:pos="2451"/>
              </w:tabs>
              <w:spacing w:before="80"/>
              <w:jc w:val="both"/>
              <w:rPr>
                <w:rFonts w:ascii="Arial" w:hAnsi="Arial" w:cs="Arial"/>
                <w:lang w:val="id-ID"/>
              </w:rPr>
            </w:pPr>
            <w:r w:rsidRPr="008F1102">
              <w:rPr>
                <w:rFonts w:ascii="Arial" w:hAnsi="Arial" w:cs="Arial"/>
                <w:lang w:val="id-ID"/>
              </w:rPr>
              <w:t>Kepala Bidang Pencegahan dan Pengendalian Penyakit:</w:t>
            </w:r>
          </w:p>
          <w:p w14:paraId="34316467" w14:textId="77777777" w:rsidR="008F1102" w:rsidRPr="008F1102" w:rsidRDefault="008F1102" w:rsidP="00DF453D">
            <w:pPr>
              <w:numPr>
                <w:ilvl w:val="0"/>
                <w:numId w:val="32"/>
              </w:numPr>
              <w:tabs>
                <w:tab w:val="left" w:pos="2451"/>
              </w:tabs>
              <w:spacing w:before="80"/>
              <w:jc w:val="both"/>
              <w:rPr>
                <w:rFonts w:ascii="Arial" w:hAnsi="Arial" w:cs="Arial"/>
                <w:lang w:val="id-ID"/>
              </w:rPr>
            </w:pPr>
            <w:r w:rsidRPr="008F1102">
              <w:rPr>
                <w:rFonts w:ascii="Arial" w:hAnsi="Arial" w:cs="Arial"/>
                <w:lang w:val="id-ID"/>
              </w:rPr>
              <w:t>Kepala Bidang Pelayanan Kesehatan;</w:t>
            </w:r>
          </w:p>
          <w:p w14:paraId="65E58368" w14:textId="77777777" w:rsidR="008F1102" w:rsidRPr="008F1102" w:rsidRDefault="008F1102" w:rsidP="00DF453D">
            <w:pPr>
              <w:numPr>
                <w:ilvl w:val="0"/>
                <w:numId w:val="32"/>
              </w:numPr>
              <w:tabs>
                <w:tab w:val="left" w:pos="2451"/>
              </w:tabs>
              <w:spacing w:before="80"/>
              <w:jc w:val="both"/>
              <w:rPr>
                <w:rFonts w:ascii="Arial" w:hAnsi="Arial" w:cs="Arial"/>
                <w:lang w:val="id-ID"/>
              </w:rPr>
            </w:pPr>
            <w:r w:rsidRPr="008F1102">
              <w:rPr>
                <w:rFonts w:ascii="Arial" w:hAnsi="Arial" w:cs="Arial"/>
                <w:lang w:val="id-ID"/>
              </w:rPr>
              <w:t>Kepala Bidang Sumber Daya Kesehatan;</w:t>
            </w:r>
          </w:p>
          <w:p w14:paraId="30EF0B44" w14:textId="77777777" w:rsidR="008F1102" w:rsidRPr="008F1102" w:rsidRDefault="008F1102" w:rsidP="00DF453D">
            <w:pPr>
              <w:numPr>
                <w:ilvl w:val="0"/>
                <w:numId w:val="32"/>
              </w:numPr>
              <w:tabs>
                <w:tab w:val="left" w:pos="2451"/>
              </w:tabs>
              <w:spacing w:before="80"/>
              <w:jc w:val="both"/>
              <w:rPr>
                <w:rFonts w:ascii="Arial" w:hAnsi="Arial" w:cs="Arial"/>
                <w:lang w:val="id-ID"/>
              </w:rPr>
            </w:pPr>
            <w:r w:rsidRPr="008F1102">
              <w:rPr>
                <w:rFonts w:ascii="Arial" w:hAnsi="Arial" w:cs="Arial"/>
                <w:lang w:val="id-ID"/>
              </w:rPr>
              <w:t>Kepala UPT Pusat Kesehatan Masyarakat;</w:t>
            </w:r>
          </w:p>
          <w:p w14:paraId="5D900B6A" w14:textId="77777777" w:rsidR="008F1102" w:rsidRPr="008F1102" w:rsidRDefault="008F1102" w:rsidP="00DF453D">
            <w:pPr>
              <w:numPr>
                <w:ilvl w:val="0"/>
                <w:numId w:val="32"/>
              </w:numPr>
              <w:tabs>
                <w:tab w:val="left" w:pos="2451"/>
              </w:tabs>
              <w:spacing w:before="80"/>
              <w:jc w:val="both"/>
              <w:rPr>
                <w:rFonts w:ascii="Arial" w:hAnsi="Arial" w:cs="Arial"/>
                <w:lang w:val="id-ID"/>
              </w:rPr>
            </w:pPr>
            <w:r w:rsidRPr="008F1102">
              <w:rPr>
                <w:rFonts w:ascii="Arial" w:hAnsi="Arial" w:cs="Arial"/>
                <w:lang w:val="id-ID"/>
              </w:rPr>
              <w:t>Kepala UPT Laboratoruim Kesehatan Daerah;</w:t>
            </w:r>
          </w:p>
          <w:p w14:paraId="7A12C7EE" w14:textId="77777777" w:rsidR="008F1102" w:rsidRPr="008F1102" w:rsidRDefault="008F1102" w:rsidP="00DF453D">
            <w:pPr>
              <w:numPr>
                <w:ilvl w:val="0"/>
                <w:numId w:val="32"/>
              </w:numPr>
              <w:tabs>
                <w:tab w:val="left" w:pos="2451"/>
              </w:tabs>
              <w:spacing w:before="80"/>
              <w:jc w:val="both"/>
              <w:rPr>
                <w:rFonts w:ascii="Arial" w:hAnsi="Arial" w:cs="Arial"/>
                <w:lang w:val="id-ID"/>
              </w:rPr>
            </w:pPr>
            <w:r w:rsidRPr="008F1102">
              <w:rPr>
                <w:rFonts w:ascii="Arial" w:hAnsi="Arial" w:cs="Arial"/>
                <w:lang w:val="id-ID"/>
              </w:rPr>
              <w:t>Kepala UPT Gudang Farmasi dan Perbekalan Kesehatan; dan</w:t>
            </w:r>
          </w:p>
          <w:p w14:paraId="3D8D0147" w14:textId="77777777" w:rsidR="008F1102" w:rsidRPr="008F1102" w:rsidRDefault="008F1102" w:rsidP="00DF453D">
            <w:pPr>
              <w:numPr>
                <w:ilvl w:val="0"/>
                <w:numId w:val="32"/>
              </w:numPr>
              <w:tabs>
                <w:tab w:val="left" w:pos="2451"/>
              </w:tabs>
              <w:spacing w:before="80"/>
              <w:jc w:val="both"/>
              <w:rPr>
                <w:rFonts w:ascii="Arial" w:hAnsi="Arial" w:cs="Arial"/>
                <w:lang w:val="id-ID"/>
              </w:rPr>
            </w:pPr>
            <w:r w:rsidRPr="008F1102">
              <w:rPr>
                <w:rFonts w:ascii="Arial" w:hAnsi="Arial" w:cs="Arial"/>
                <w:lang w:val="id-ID"/>
              </w:rPr>
              <w:t>Jabatan Fungsional.</w:t>
            </w:r>
          </w:p>
          <w:p w14:paraId="3484D7AD" w14:textId="77777777" w:rsidR="008F1102" w:rsidRDefault="008F1102" w:rsidP="001B52D9">
            <w:pPr>
              <w:tabs>
                <w:tab w:val="left" w:pos="2451"/>
              </w:tabs>
              <w:spacing w:before="80"/>
              <w:jc w:val="both"/>
              <w:rPr>
                <w:rFonts w:ascii="Arial" w:hAnsi="Arial" w:cs="Arial"/>
                <w:lang w:val="id-ID"/>
              </w:rPr>
            </w:pPr>
          </w:p>
          <w:p w14:paraId="18AA9574" w14:textId="76A62D9F" w:rsidR="00082BC3" w:rsidRPr="00E31223" w:rsidRDefault="00082BC3" w:rsidP="001B52D9">
            <w:pPr>
              <w:tabs>
                <w:tab w:val="left" w:pos="2451"/>
              </w:tabs>
              <w:spacing w:before="80"/>
              <w:jc w:val="both"/>
              <w:rPr>
                <w:rFonts w:ascii="Arial" w:hAnsi="Arial" w:cs="Arial"/>
                <w:lang w:val="id-ID"/>
              </w:rPr>
            </w:pPr>
          </w:p>
        </w:tc>
      </w:tr>
    </w:tbl>
    <w:p w14:paraId="5F6E15A9" w14:textId="1052281B" w:rsidR="00082BC3" w:rsidRPr="00E31223" w:rsidRDefault="008F1102" w:rsidP="001B52D9">
      <w:pPr>
        <w:spacing w:line="360" w:lineRule="auto"/>
        <w:jc w:val="both"/>
        <w:rPr>
          <w:rFonts w:ascii="Arial" w:hAnsi="Arial" w:cs="Arial"/>
          <w:b/>
          <w:bCs/>
          <w:lang w:val="id-ID"/>
        </w:rPr>
      </w:pPr>
      <w:r>
        <w:rPr>
          <w:rFonts w:ascii="Arial" w:hAnsi="Arial" w:cs="Arial"/>
          <w:lang w:val="id-ID"/>
        </w:rPr>
        <w:lastRenderedPageBreak/>
        <w:t>Penjelasan lebih lanjut</w:t>
      </w:r>
      <w:r w:rsidR="00082BC3" w:rsidRPr="00E31223">
        <w:rPr>
          <w:rFonts w:ascii="Arial" w:hAnsi="Arial" w:cs="Arial"/>
          <w:lang w:val="id-ID"/>
        </w:rPr>
        <w:t xml:space="preserve"> mengenai Struktur Organisasi dapat dilihat dalam </w:t>
      </w:r>
      <w:r w:rsidRPr="00E31223">
        <w:rPr>
          <w:rFonts w:ascii="Arial" w:eastAsia="Times New Roman" w:hAnsi="Arial" w:cs="Arial"/>
          <w:color w:val="000000"/>
          <w:lang w:val="id-ID"/>
        </w:rPr>
        <w:t xml:space="preserve">Peraturan Bupati </w:t>
      </w:r>
      <w:r>
        <w:rPr>
          <w:rFonts w:ascii="Arial" w:hAnsi="Arial" w:cs="Arial"/>
          <w:spacing w:val="3"/>
          <w:lang w:val="id-ID"/>
        </w:rPr>
        <w:t>Nomor 38 Tahun 2016 Tentang Kedudukan, Susunan Organisasi, Tugas, Fungsi dan Tata Kerja Perangkat Daerah Kabupaten Sumedang</w:t>
      </w:r>
      <w:r>
        <w:rPr>
          <w:rFonts w:ascii="Arial" w:hAnsi="Arial" w:cs="Arial"/>
          <w:lang w:val="id-ID"/>
        </w:rPr>
        <w:t xml:space="preserve">, untuk </w:t>
      </w:r>
      <w:r w:rsidR="00082BC3" w:rsidRPr="00E31223">
        <w:rPr>
          <w:rFonts w:ascii="Arial" w:hAnsi="Arial" w:cs="Arial"/>
          <w:lang w:val="id-ID"/>
        </w:rPr>
        <w:t xml:space="preserve">Dinas Kesehatan sebagaimana Gambar 2.1. </w:t>
      </w:r>
    </w:p>
    <w:p w14:paraId="1D41E5B1" w14:textId="77777777" w:rsidR="00082BC3" w:rsidRPr="00E31223" w:rsidRDefault="00082BC3" w:rsidP="00082BC3">
      <w:pPr>
        <w:spacing w:line="360" w:lineRule="auto"/>
        <w:ind w:left="900"/>
        <w:jc w:val="center"/>
        <w:rPr>
          <w:rFonts w:ascii="Arial" w:hAnsi="Arial" w:cs="Arial"/>
          <w:lang w:val="id-ID"/>
        </w:rPr>
        <w:sectPr w:rsidR="00082BC3" w:rsidRPr="00E31223" w:rsidSect="008F1102">
          <w:footerReference w:type="even" r:id="rId11"/>
          <w:footerReference w:type="default" r:id="rId12"/>
          <w:pgSz w:w="12242" w:h="20163" w:code="5"/>
          <w:pgMar w:top="1701" w:right="1701" w:bottom="1701" w:left="2268" w:header="720" w:footer="720" w:gutter="0"/>
          <w:cols w:space="720"/>
          <w:noEndnote/>
          <w:titlePg/>
          <w:docGrid w:linePitch="299"/>
        </w:sectPr>
      </w:pPr>
    </w:p>
    <w:p w14:paraId="48646C66" w14:textId="06D5744F" w:rsidR="00A636A4" w:rsidRDefault="00A636A4" w:rsidP="00082BC3">
      <w:pPr>
        <w:spacing w:line="360" w:lineRule="auto"/>
        <w:ind w:left="900"/>
        <w:jc w:val="center"/>
        <w:rPr>
          <w:rFonts w:ascii="Arial" w:hAnsi="Arial" w:cs="Arial"/>
          <w:i/>
          <w:lang w:val="id-ID"/>
        </w:rPr>
      </w:pPr>
      <w:r>
        <w:rPr>
          <w:rFonts w:ascii="Arial" w:hAnsi="Arial" w:cs="Arial"/>
          <w:i/>
          <w:noProof/>
        </w:rPr>
        <w:lastRenderedPageBreak/>
        <w:drawing>
          <wp:anchor distT="0" distB="0" distL="114300" distR="114300" simplePos="0" relativeHeight="251664384" behindDoc="0" locked="0" layoutInCell="1" allowOverlap="1" wp14:anchorId="331EC54D" wp14:editId="4D784497">
            <wp:simplePos x="0" y="0"/>
            <wp:positionH relativeFrom="column">
              <wp:posOffset>114300</wp:posOffset>
            </wp:positionH>
            <wp:positionV relativeFrom="paragraph">
              <wp:posOffset>-308610</wp:posOffset>
            </wp:positionV>
            <wp:extent cx="10629900" cy="5245100"/>
            <wp:effectExtent l="25400" t="25400" r="38100" b="38100"/>
            <wp:wrapNone/>
            <wp:docPr id="24" name="Picture 24" descr="Macintosh HD:Users:rahadianfebrim:Desktop:Screen Shot 2018-09-22 at 17.54.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rahadianfebrim:Desktop:Screen Shot 2018-09-22 at 17.54.38.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629900" cy="52451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2862ABBF" w14:textId="77777777" w:rsidR="00A636A4" w:rsidRDefault="00A636A4" w:rsidP="00082BC3">
      <w:pPr>
        <w:spacing w:line="360" w:lineRule="auto"/>
        <w:ind w:left="900"/>
        <w:jc w:val="center"/>
        <w:rPr>
          <w:rFonts w:ascii="Arial" w:hAnsi="Arial" w:cs="Arial"/>
          <w:i/>
          <w:lang w:val="id-ID"/>
        </w:rPr>
      </w:pPr>
    </w:p>
    <w:p w14:paraId="6C637FCC" w14:textId="77777777" w:rsidR="00A636A4" w:rsidRDefault="00A636A4" w:rsidP="00082BC3">
      <w:pPr>
        <w:spacing w:line="360" w:lineRule="auto"/>
        <w:ind w:left="900"/>
        <w:jc w:val="center"/>
        <w:rPr>
          <w:rFonts w:ascii="Arial" w:hAnsi="Arial" w:cs="Arial"/>
          <w:i/>
          <w:lang w:val="id-ID"/>
        </w:rPr>
      </w:pPr>
    </w:p>
    <w:p w14:paraId="402AA4E7" w14:textId="77777777" w:rsidR="00A636A4" w:rsidRDefault="00A636A4" w:rsidP="00082BC3">
      <w:pPr>
        <w:spacing w:line="360" w:lineRule="auto"/>
        <w:ind w:left="900"/>
        <w:jc w:val="center"/>
        <w:rPr>
          <w:rFonts w:ascii="Arial" w:hAnsi="Arial" w:cs="Arial"/>
          <w:i/>
          <w:lang w:val="id-ID"/>
        </w:rPr>
      </w:pPr>
    </w:p>
    <w:p w14:paraId="3F050C0F" w14:textId="77777777" w:rsidR="00A636A4" w:rsidRDefault="00A636A4" w:rsidP="00082BC3">
      <w:pPr>
        <w:spacing w:line="360" w:lineRule="auto"/>
        <w:ind w:left="900"/>
        <w:jc w:val="center"/>
        <w:rPr>
          <w:rFonts w:ascii="Arial" w:hAnsi="Arial" w:cs="Arial"/>
          <w:i/>
          <w:lang w:val="id-ID"/>
        </w:rPr>
      </w:pPr>
    </w:p>
    <w:p w14:paraId="16B311A9" w14:textId="77777777" w:rsidR="00A636A4" w:rsidRDefault="00A636A4" w:rsidP="00082BC3">
      <w:pPr>
        <w:spacing w:line="360" w:lineRule="auto"/>
        <w:ind w:left="900"/>
        <w:jc w:val="center"/>
        <w:rPr>
          <w:rFonts w:ascii="Arial" w:hAnsi="Arial" w:cs="Arial"/>
          <w:i/>
          <w:lang w:val="id-ID"/>
        </w:rPr>
      </w:pPr>
    </w:p>
    <w:p w14:paraId="6EB94D0B" w14:textId="77777777" w:rsidR="00A636A4" w:rsidRDefault="00A636A4" w:rsidP="00082BC3">
      <w:pPr>
        <w:spacing w:line="360" w:lineRule="auto"/>
        <w:ind w:left="900"/>
        <w:jc w:val="center"/>
        <w:rPr>
          <w:rFonts w:ascii="Arial" w:hAnsi="Arial" w:cs="Arial"/>
          <w:i/>
          <w:lang w:val="id-ID"/>
        </w:rPr>
      </w:pPr>
    </w:p>
    <w:p w14:paraId="55CD983B" w14:textId="77777777" w:rsidR="00A636A4" w:rsidRDefault="00A636A4" w:rsidP="00082BC3">
      <w:pPr>
        <w:spacing w:line="360" w:lineRule="auto"/>
        <w:ind w:left="900"/>
        <w:jc w:val="center"/>
        <w:rPr>
          <w:rFonts w:ascii="Arial" w:hAnsi="Arial" w:cs="Arial"/>
          <w:i/>
          <w:lang w:val="id-ID"/>
        </w:rPr>
      </w:pPr>
    </w:p>
    <w:p w14:paraId="4B55E560" w14:textId="77777777" w:rsidR="00A636A4" w:rsidRDefault="00A636A4" w:rsidP="00082BC3">
      <w:pPr>
        <w:spacing w:line="360" w:lineRule="auto"/>
        <w:ind w:left="900"/>
        <w:jc w:val="center"/>
        <w:rPr>
          <w:rFonts w:ascii="Arial" w:hAnsi="Arial" w:cs="Arial"/>
          <w:i/>
          <w:lang w:val="id-ID"/>
        </w:rPr>
      </w:pPr>
    </w:p>
    <w:p w14:paraId="394D7AD4" w14:textId="77777777" w:rsidR="00A636A4" w:rsidRDefault="00A636A4" w:rsidP="00082BC3">
      <w:pPr>
        <w:spacing w:line="360" w:lineRule="auto"/>
        <w:ind w:left="900"/>
        <w:jc w:val="center"/>
        <w:rPr>
          <w:rFonts w:ascii="Arial" w:hAnsi="Arial" w:cs="Arial"/>
          <w:i/>
          <w:lang w:val="id-ID"/>
        </w:rPr>
      </w:pPr>
    </w:p>
    <w:p w14:paraId="6C6DE085" w14:textId="77777777" w:rsidR="00A636A4" w:rsidRDefault="00A636A4" w:rsidP="00082BC3">
      <w:pPr>
        <w:spacing w:line="360" w:lineRule="auto"/>
        <w:ind w:left="900"/>
        <w:jc w:val="center"/>
        <w:rPr>
          <w:rFonts w:ascii="Arial" w:hAnsi="Arial" w:cs="Arial"/>
          <w:i/>
          <w:lang w:val="id-ID"/>
        </w:rPr>
      </w:pPr>
    </w:p>
    <w:p w14:paraId="4E4B2F6C" w14:textId="77777777" w:rsidR="00A636A4" w:rsidRDefault="00A636A4" w:rsidP="00082BC3">
      <w:pPr>
        <w:spacing w:line="360" w:lineRule="auto"/>
        <w:ind w:left="900"/>
        <w:jc w:val="center"/>
        <w:rPr>
          <w:rFonts w:ascii="Arial" w:hAnsi="Arial" w:cs="Arial"/>
          <w:i/>
          <w:lang w:val="id-ID"/>
        </w:rPr>
      </w:pPr>
    </w:p>
    <w:p w14:paraId="35672BA9" w14:textId="77777777" w:rsidR="00A636A4" w:rsidRDefault="00A636A4" w:rsidP="00082BC3">
      <w:pPr>
        <w:spacing w:line="360" w:lineRule="auto"/>
        <w:ind w:left="900"/>
        <w:jc w:val="center"/>
        <w:rPr>
          <w:rFonts w:ascii="Arial" w:hAnsi="Arial" w:cs="Arial"/>
          <w:i/>
          <w:lang w:val="id-ID"/>
        </w:rPr>
      </w:pPr>
    </w:p>
    <w:p w14:paraId="5202BBAC" w14:textId="77777777" w:rsidR="00A636A4" w:rsidRDefault="00A636A4" w:rsidP="00082BC3">
      <w:pPr>
        <w:spacing w:line="360" w:lineRule="auto"/>
        <w:ind w:left="900"/>
        <w:jc w:val="center"/>
        <w:rPr>
          <w:rFonts w:ascii="Arial" w:hAnsi="Arial" w:cs="Arial"/>
          <w:i/>
          <w:lang w:val="id-ID"/>
        </w:rPr>
      </w:pPr>
    </w:p>
    <w:p w14:paraId="416F4322" w14:textId="77777777" w:rsidR="00A636A4" w:rsidRDefault="00A636A4" w:rsidP="00082BC3">
      <w:pPr>
        <w:spacing w:line="360" w:lineRule="auto"/>
        <w:ind w:left="900"/>
        <w:jc w:val="center"/>
        <w:rPr>
          <w:rFonts w:ascii="Arial" w:hAnsi="Arial" w:cs="Arial"/>
          <w:i/>
          <w:lang w:val="id-ID"/>
        </w:rPr>
      </w:pPr>
    </w:p>
    <w:p w14:paraId="3FAC62A2" w14:textId="77777777" w:rsidR="00A636A4" w:rsidRDefault="00A636A4" w:rsidP="00082BC3">
      <w:pPr>
        <w:spacing w:line="360" w:lineRule="auto"/>
        <w:ind w:left="900"/>
        <w:jc w:val="center"/>
        <w:rPr>
          <w:rFonts w:ascii="Arial" w:hAnsi="Arial" w:cs="Arial"/>
          <w:i/>
          <w:lang w:val="id-ID"/>
        </w:rPr>
      </w:pPr>
    </w:p>
    <w:p w14:paraId="4F9F7380" w14:textId="77777777" w:rsidR="00A636A4" w:rsidRDefault="00A636A4" w:rsidP="00082BC3">
      <w:pPr>
        <w:spacing w:line="360" w:lineRule="auto"/>
        <w:ind w:left="900"/>
        <w:jc w:val="center"/>
        <w:rPr>
          <w:rFonts w:ascii="Arial" w:hAnsi="Arial" w:cs="Arial"/>
          <w:i/>
          <w:lang w:val="id-ID"/>
        </w:rPr>
      </w:pPr>
    </w:p>
    <w:p w14:paraId="3B35FE1B" w14:textId="77777777" w:rsidR="00A636A4" w:rsidRDefault="00A636A4" w:rsidP="00082BC3">
      <w:pPr>
        <w:spacing w:line="360" w:lineRule="auto"/>
        <w:ind w:left="900"/>
        <w:jc w:val="center"/>
        <w:rPr>
          <w:rFonts w:ascii="Arial" w:hAnsi="Arial" w:cs="Arial"/>
          <w:i/>
          <w:lang w:val="id-ID"/>
        </w:rPr>
      </w:pPr>
    </w:p>
    <w:p w14:paraId="2CA6290D" w14:textId="77777777" w:rsidR="00A636A4" w:rsidRDefault="00A636A4" w:rsidP="00082BC3">
      <w:pPr>
        <w:spacing w:line="360" w:lineRule="auto"/>
        <w:ind w:left="900"/>
        <w:jc w:val="center"/>
        <w:rPr>
          <w:rFonts w:ascii="Arial" w:hAnsi="Arial" w:cs="Arial"/>
          <w:i/>
          <w:lang w:val="id-ID"/>
        </w:rPr>
      </w:pPr>
    </w:p>
    <w:p w14:paraId="041573FF" w14:textId="480870A0" w:rsidR="00082BC3" w:rsidRDefault="00082BC3" w:rsidP="006E77DD">
      <w:pPr>
        <w:ind w:left="907"/>
        <w:jc w:val="center"/>
        <w:rPr>
          <w:rFonts w:ascii="Arial" w:hAnsi="Arial" w:cs="Arial"/>
          <w:lang w:val="id-ID"/>
        </w:rPr>
      </w:pPr>
      <w:r w:rsidRPr="00A636A4">
        <w:rPr>
          <w:rFonts w:ascii="Arial" w:hAnsi="Arial" w:cs="Arial"/>
          <w:lang w:val="id-ID"/>
        </w:rPr>
        <w:t xml:space="preserve">Gambar 2.1. Struktur Organisasi Dinas Kesehatan Kabupaten </w:t>
      </w:r>
      <w:r w:rsidR="00213EE0" w:rsidRPr="00A636A4">
        <w:rPr>
          <w:rFonts w:ascii="Arial" w:hAnsi="Arial" w:cs="Arial"/>
          <w:lang w:val="id-ID"/>
        </w:rPr>
        <w:t>Sumedang</w:t>
      </w:r>
    </w:p>
    <w:p w14:paraId="158C0A4E" w14:textId="77777777" w:rsidR="006E77DD" w:rsidRDefault="006E77DD" w:rsidP="006E77DD">
      <w:pPr>
        <w:ind w:left="907"/>
        <w:jc w:val="center"/>
        <w:rPr>
          <w:rFonts w:ascii="Arial" w:hAnsi="Arial" w:cs="Arial"/>
          <w:lang w:val="id-ID"/>
        </w:rPr>
      </w:pPr>
    </w:p>
    <w:p w14:paraId="56C7C5F5" w14:textId="5E6C75BB" w:rsidR="006E77DD" w:rsidRPr="006E77DD" w:rsidRDefault="001B52D9" w:rsidP="006E77DD">
      <w:pPr>
        <w:ind w:left="907"/>
        <w:rPr>
          <w:rFonts w:ascii="Arial" w:hAnsi="Arial" w:cs="Arial"/>
          <w:i/>
          <w:lang w:val="id-ID"/>
        </w:rPr>
        <w:sectPr w:rsidR="006E77DD" w:rsidRPr="006E77DD" w:rsidSect="008F1102">
          <w:pgSz w:w="20160" w:h="12240" w:orient="landscape" w:code="5"/>
          <w:pgMar w:top="1701" w:right="1701" w:bottom="1701" w:left="2268" w:header="720" w:footer="720" w:gutter="0"/>
          <w:cols w:space="720"/>
          <w:noEndnote/>
          <w:titlePg/>
          <w:docGrid w:linePitch="299"/>
        </w:sectPr>
      </w:pPr>
      <w:r>
        <w:rPr>
          <w:rFonts w:ascii="Arial" w:hAnsi="Arial" w:cs="Arial"/>
          <w:i/>
          <w:lang w:val="id-ID"/>
        </w:rPr>
        <w:t>(Sumber : Per</w:t>
      </w:r>
      <w:r w:rsidR="006B1263">
        <w:rPr>
          <w:rFonts w:ascii="Arial" w:hAnsi="Arial" w:cs="Arial"/>
          <w:i/>
          <w:lang w:val="id-ID"/>
        </w:rPr>
        <w:t>bup</w:t>
      </w:r>
      <w:r w:rsidR="006E77DD" w:rsidRPr="006E77DD">
        <w:rPr>
          <w:rFonts w:ascii="Arial" w:hAnsi="Arial" w:cs="Arial"/>
          <w:i/>
          <w:lang w:val="id-ID"/>
        </w:rPr>
        <w:t xml:space="preserve"> No. 38 Tahun 2016)</w:t>
      </w:r>
    </w:p>
    <w:p w14:paraId="460FB60F" w14:textId="77777777" w:rsidR="00082BC3" w:rsidRPr="00E31223" w:rsidRDefault="00082BC3" w:rsidP="00082BC3">
      <w:pPr>
        <w:pStyle w:val="MediumGrid1-Accent21"/>
        <w:spacing w:before="240" w:after="240" w:line="240" w:lineRule="auto"/>
        <w:ind w:left="0"/>
        <w:rPr>
          <w:rFonts w:ascii="Arial" w:hAnsi="Arial" w:cs="Arial"/>
          <w:b/>
          <w:sz w:val="24"/>
          <w:szCs w:val="24"/>
          <w:lang w:val="id-ID"/>
        </w:rPr>
      </w:pPr>
      <w:r w:rsidRPr="00E31223">
        <w:rPr>
          <w:rFonts w:ascii="Arial" w:hAnsi="Arial" w:cs="Arial"/>
          <w:b/>
          <w:sz w:val="24"/>
          <w:szCs w:val="24"/>
          <w:lang w:val="id-ID"/>
        </w:rPr>
        <w:lastRenderedPageBreak/>
        <w:t>2.2  Sumber Daya</w:t>
      </w:r>
    </w:p>
    <w:p w14:paraId="63C82EAB" w14:textId="77777777" w:rsidR="00082BC3" w:rsidRPr="00E31223" w:rsidRDefault="00082BC3" w:rsidP="00082BC3">
      <w:pPr>
        <w:spacing w:before="240" w:after="240"/>
        <w:jc w:val="both"/>
        <w:rPr>
          <w:rFonts w:ascii="Arial" w:hAnsi="Arial" w:cs="Arial"/>
          <w:b/>
          <w:color w:val="000000"/>
          <w:lang w:val="id-ID"/>
        </w:rPr>
      </w:pPr>
      <w:r w:rsidRPr="00E31223">
        <w:rPr>
          <w:rFonts w:ascii="Arial" w:hAnsi="Arial" w:cs="Arial"/>
          <w:b/>
          <w:color w:val="000000"/>
          <w:lang w:val="id-ID"/>
        </w:rPr>
        <w:t>Sumber Daya Manusia</w:t>
      </w:r>
    </w:p>
    <w:p w14:paraId="11B3526E" w14:textId="00492433" w:rsidR="00082BC3" w:rsidRPr="00E31223" w:rsidRDefault="00CE364C" w:rsidP="008F1102">
      <w:pPr>
        <w:spacing w:before="240" w:after="240" w:line="360" w:lineRule="auto"/>
        <w:jc w:val="both"/>
        <w:rPr>
          <w:rFonts w:ascii="Arial" w:hAnsi="Arial" w:cs="Arial"/>
          <w:color w:val="000000"/>
          <w:lang w:val="id-ID"/>
        </w:rPr>
      </w:pPr>
      <w:r>
        <w:rPr>
          <w:rFonts w:ascii="Arial" w:hAnsi="Arial" w:cs="Arial"/>
          <w:color w:val="000000"/>
          <w:lang w:val="id-ID"/>
        </w:rPr>
        <w:t>Sampai dengan tahun 2018</w:t>
      </w:r>
      <w:r w:rsidR="00082BC3" w:rsidRPr="00E31223">
        <w:rPr>
          <w:rFonts w:ascii="Arial" w:hAnsi="Arial" w:cs="Arial"/>
          <w:color w:val="000000"/>
          <w:lang w:val="id-ID"/>
        </w:rPr>
        <w:t xml:space="preserve">, jumlah pegawai Dinas Kesehatan Kabupaten </w:t>
      </w:r>
      <w:r w:rsidR="00213EE0">
        <w:rPr>
          <w:rFonts w:ascii="Arial" w:hAnsi="Arial" w:cs="Arial"/>
          <w:color w:val="000000"/>
          <w:lang w:val="id-ID"/>
        </w:rPr>
        <w:t>Sumedang</w:t>
      </w:r>
      <w:r>
        <w:rPr>
          <w:rFonts w:ascii="Arial" w:hAnsi="Arial" w:cs="Arial"/>
          <w:color w:val="000000"/>
          <w:lang w:val="id-ID"/>
        </w:rPr>
        <w:t xml:space="preserve"> dan jajarannya sebanyak 964</w:t>
      </w:r>
      <w:r w:rsidR="00082BC3" w:rsidRPr="00E31223">
        <w:rPr>
          <w:rFonts w:ascii="Arial" w:hAnsi="Arial" w:cs="Arial"/>
          <w:color w:val="000000"/>
          <w:lang w:val="id-ID"/>
        </w:rPr>
        <w:t xml:space="preserve"> orang dengan profil demografi sebagai berikut :</w:t>
      </w:r>
    </w:p>
    <w:p w14:paraId="276E068D" w14:textId="77777777" w:rsidR="00082BC3" w:rsidRPr="00E31223" w:rsidRDefault="00082BC3" w:rsidP="00082BC3">
      <w:pPr>
        <w:spacing w:after="120" w:line="360" w:lineRule="auto"/>
        <w:rPr>
          <w:rFonts w:ascii="Arial" w:hAnsi="Arial" w:cs="Arial"/>
          <w:b/>
          <w:lang w:val="id-ID"/>
        </w:rPr>
      </w:pPr>
      <w:r w:rsidRPr="00E31223">
        <w:rPr>
          <w:rFonts w:ascii="Arial" w:hAnsi="Arial" w:cs="Arial"/>
          <w:b/>
          <w:lang w:val="id-ID"/>
        </w:rPr>
        <w:t xml:space="preserve">2.2.1. </w:t>
      </w:r>
      <w:r w:rsidRPr="00E31223">
        <w:rPr>
          <w:rFonts w:ascii="Arial" w:hAnsi="Arial" w:cs="Arial"/>
          <w:b/>
          <w:lang w:val="id-ID"/>
        </w:rPr>
        <w:tab/>
        <w:t>Jumlah Pegawai Menurut Kelompok Umur</w:t>
      </w:r>
    </w:p>
    <w:p w14:paraId="42FE18BA" w14:textId="3C200E5F" w:rsidR="00082BC3" w:rsidRPr="00CE364C" w:rsidRDefault="00082BC3" w:rsidP="00082BC3">
      <w:pPr>
        <w:spacing w:line="360" w:lineRule="auto"/>
        <w:jc w:val="both"/>
        <w:rPr>
          <w:rFonts w:ascii="Arial" w:hAnsi="Arial" w:cs="Arial"/>
          <w:color w:val="000000"/>
          <w:lang w:val="id-ID"/>
        </w:rPr>
      </w:pPr>
      <w:r w:rsidRPr="00CE364C">
        <w:rPr>
          <w:rFonts w:ascii="Arial" w:hAnsi="Arial" w:cs="Arial"/>
          <w:color w:val="000000"/>
          <w:lang w:val="id-ID"/>
        </w:rPr>
        <w:t>Berdasarkan Tabel 2.1 jumlah pegawai Dinas Kesehatan paling banyak berada di kelompok umur lebih</w:t>
      </w:r>
      <w:r w:rsidR="00CE364C">
        <w:rPr>
          <w:rFonts w:ascii="Arial" w:hAnsi="Arial" w:cs="Arial"/>
          <w:color w:val="000000"/>
          <w:lang w:val="id-ID"/>
        </w:rPr>
        <w:t xml:space="preserve"> dari 50 tahun yaitu sebanyak 227</w:t>
      </w:r>
      <w:r w:rsidRPr="00CE364C">
        <w:rPr>
          <w:rFonts w:ascii="Arial" w:hAnsi="Arial" w:cs="Arial"/>
          <w:color w:val="000000"/>
          <w:lang w:val="id-ID"/>
        </w:rPr>
        <w:t xml:space="preserve"> orang. </w:t>
      </w:r>
      <w:r w:rsidR="00CE364C">
        <w:rPr>
          <w:rFonts w:ascii="Arial" w:hAnsi="Arial" w:cs="Arial"/>
          <w:color w:val="000000"/>
          <w:lang w:val="id-ID"/>
        </w:rPr>
        <w:t>Kelompok umur terbanyak</w:t>
      </w:r>
      <w:r w:rsidR="0066399B">
        <w:rPr>
          <w:rFonts w:ascii="Arial" w:hAnsi="Arial" w:cs="Arial"/>
          <w:color w:val="000000"/>
          <w:lang w:val="id-ID"/>
        </w:rPr>
        <w:t xml:space="preserve"> kedua</w:t>
      </w:r>
      <w:r w:rsidR="00CE364C">
        <w:rPr>
          <w:rFonts w:ascii="Arial" w:hAnsi="Arial" w:cs="Arial"/>
          <w:color w:val="000000"/>
          <w:lang w:val="id-ID"/>
        </w:rPr>
        <w:t xml:space="preserve"> berada di kelompok usia 41-45 tahun sebanyak 251 orang.  </w:t>
      </w:r>
      <w:r w:rsidRPr="00CE364C">
        <w:rPr>
          <w:rFonts w:ascii="Arial" w:hAnsi="Arial" w:cs="Arial"/>
          <w:color w:val="000000"/>
          <w:lang w:val="id-ID"/>
        </w:rPr>
        <w:t xml:space="preserve">Sedangkan kelompok umur </w:t>
      </w:r>
      <w:r w:rsidR="00CE364C">
        <w:rPr>
          <w:rFonts w:ascii="Arial" w:hAnsi="Arial" w:cs="Arial"/>
          <w:color w:val="000000"/>
          <w:lang w:val="id-ID"/>
        </w:rPr>
        <w:t xml:space="preserve">46-50 tahun sebanyak 174 orang, untuk kelompok umur 36-40 tahun dan kelompok umur 31-35 tahun masing-masing sejumlah 154 orang dan 131 orang. </w:t>
      </w:r>
      <w:r w:rsidR="0066399B">
        <w:rPr>
          <w:rFonts w:ascii="Arial" w:hAnsi="Arial" w:cs="Arial"/>
          <w:color w:val="000000"/>
          <w:lang w:val="id-ID"/>
        </w:rPr>
        <w:t xml:space="preserve">Adapun kelompok umur 26-30 tahun sebanyak 27 orang. </w:t>
      </w:r>
      <w:r w:rsidRPr="00CE364C">
        <w:rPr>
          <w:rFonts w:ascii="Arial" w:hAnsi="Arial" w:cs="Arial"/>
          <w:color w:val="000000"/>
          <w:lang w:val="id-ID"/>
        </w:rPr>
        <w:t xml:space="preserve">Hal yang menjadi perhatian untuk kondisi </w:t>
      </w:r>
      <w:r w:rsidR="0066399B">
        <w:rPr>
          <w:rFonts w:ascii="Arial" w:hAnsi="Arial" w:cs="Arial"/>
          <w:color w:val="000000"/>
          <w:lang w:val="id-ID"/>
        </w:rPr>
        <w:t>tersebut adalah Dinas Kesehatan</w:t>
      </w:r>
      <w:r w:rsidRPr="00CE364C">
        <w:rPr>
          <w:rFonts w:ascii="Arial" w:hAnsi="Arial" w:cs="Arial"/>
          <w:color w:val="000000"/>
          <w:lang w:val="id-ID"/>
        </w:rPr>
        <w:t xml:space="preserve"> perlu mempersiapkan pegawai baru karena dalam 5 (lima) tahun mendatang terdapat lebih</w:t>
      </w:r>
      <w:r w:rsidR="0066399B">
        <w:rPr>
          <w:rFonts w:ascii="Arial" w:hAnsi="Arial" w:cs="Arial"/>
          <w:color w:val="000000"/>
          <w:lang w:val="id-ID"/>
        </w:rPr>
        <w:t xml:space="preserve"> kurang 227 </w:t>
      </w:r>
      <w:r w:rsidRPr="00CE364C">
        <w:rPr>
          <w:rFonts w:ascii="Arial" w:hAnsi="Arial" w:cs="Arial"/>
          <w:color w:val="000000"/>
          <w:lang w:val="id-ID"/>
        </w:rPr>
        <w:t>orang yang akan memasuki masa pensiun.</w:t>
      </w:r>
    </w:p>
    <w:p w14:paraId="1EAD6E46" w14:textId="77777777" w:rsidR="00082BC3" w:rsidRPr="00E31223" w:rsidRDefault="00082BC3" w:rsidP="00082BC3">
      <w:pPr>
        <w:tabs>
          <w:tab w:val="left" w:pos="993"/>
        </w:tabs>
        <w:spacing w:line="360" w:lineRule="auto"/>
        <w:ind w:left="994" w:firstLine="706"/>
        <w:rPr>
          <w:rFonts w:ascii="Arial" w:hAnsi="Arial" w:cs="Arial"/>
          <w:b/>
          <w:sz w:val="2"/>
          <w:lang w:val="id-ID"/>
        </w:rPr>
      </w:pPr>
    </w:p>
    <w:p w14:paraId="7E6C3CB5" w14:textId="77777777" w:rsidR="00082BC3" w:rsidRPr="006E77DD" w:rsidRDefault="00082BC3" w:rsidP="00082BC3">
      <w:pPr>
        <w:spacing w:line="360" w:lineRule="auto"/>
        <w:ind w:hanging="4"/>
        <w:jc w:val="center"/>
        <w:rPr>
          <w:rFonts w:ascii="Arial" w:hAnsi="Arial" w:cs="Arial"/>
          <w:lang w:val="id-ID"/>
        </w:rPr>
      </w:pPr>
      <w:r w:rsidRPr="006E77DD">
        <w:rPr>
          <w:rFonts w:ascii="Arial" w:hAnsi="Arial" w:cs="Arial"/>
          <w:lang w:val="id-ID"/>
        </w:rPr>
        <w:t>Tabel 2.1 Jumlah Pegawai Dinas Kesehatan Menurut Kelompok Umur</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
        <w:gridCol w:w="2348"/>
        <w:gridCol w:w="643"/>
        <w:gridCol w:w="643"/>
        <w:gridCol w:w="677"/>
        <w:gridCol w:w="677"/>
        <w:gridCol w:w="677"/>
        <w:gridCol w:w="677"/>
        <w:gridCol w:w="556"/>
        <w:gridCol w:w="1050"/>
      </w:tblGrid>
      <w:tr w:rsidR="00082BC3" w:rsidRPr="00CE364C" w14:paraId="7D48B7D6" w14:textId="77777777" w:rsidTr="00622946">
        <w:trPr>
          <w:trHeight w:val="328"/>
          <w:tblHeader/>
          <w:jc w:val="center"/>
        </w:trPr>
        <w:tc>
          <w:tcPr>
            <w:tcW w:w="540" w:type="dxa"/>
            <w:vMerge w:val="restart"/>
            <w:shd w:val="clear" w:color="auto" w:fill="BFBFBF"/>
            <w:vAlign w:val="center"/>
          </w:tcPr>
          <w:p w14:paraId="1961DE52" w14:textId="77777777" w:rsidR="00082BC3" w:rsidRPr="00CE364C" w:rsidRDefault="00082BC3" w:rsidP="001E133D">
            <w:pPr>
              <w:jc w:val="center"/>
              <w:rPr>
                <w:rFonts w:ascii="Arial" w:hAnsi="Arial" w:cs="Arial"/>
                <w:b/>
                <w:color w:val="000000"/>
                <w:sz w:val="20"/>
                <w:szCs w:val="20"/>
                <w:lang w:val="id-ID"/>
              </w:rPr>
            </w:pPr>
            <w:r w:rsidRPr="00CE364C">
              <w:rPr>
                <w:rFonts w:ascii="Arial" w:hAnsi="Arial" w:cs="Arial"/>
                <w:b/>
                <w:color w:val="000000"/>
                <w:sz w:val="20"/>
                <w:szCs w:val="20"/>
                <w:lang w:val="id-ID"/>
              </w:rPr>
              <w:t>No.</w:t>
            </w:r>
          </w:p>
        </w:tc>
        <w:tc>
          <w:tcPr>
            <w:tcW w:w="0" w:type="auto"/>
            <w:vMerge w:val="restart"/>
            <w:shd w:val="clear" w:color="auto" w:fill="BFBFBF"/>
            <w:vAlign w:val="center"/>
          </w:tcPr>
          <w:p w14:paraId="5A9ABF49" w14:textId="77777777" w:rsidR="00082BC3" w:rsidRPr="00CE364C" w:rsidRDefault="00082BC3" w:rsidP="001E133D">
            <w:pPr>
              <w:jc w:val="center"/>
              <w:rPr>
                <w:rFonts w:ascii="Arial" w:hAnsi="Arial" w:cs="Arial"/>
                <w:b/>
                <w:color w:val="000000"/>
                <w:sz w:val="20"/>
                <w:szCs w:val="20"/>
                <w:lang w:val="id-ID"/>
              </w:rPr>
            </w:pPr>
            <w:r w:rsidRPr="00CE364C">
              <w:rPr>
                <w:rFonts w:ascii="Arial" w:hAnsi="Arial" w:cs="Arial"/>
                <w:b/>
                <w:color w:val="000000"/>
                <w:sz w:val="20"/>
                <w:szCs w:val="20"/>
                <w:lang w:val="id-ID"/>
              </w:rPr>
              <w:t>Unit Kerja</w:t>
            </w:r>
          </w:p>
        </w:tc>
        <w:tc>
          <w:tcPr>
            <w:tcW w:w="0" w:type="auto"/>
            <w:gridSpan w:val="7"/>
            <w:shd w:val="clear" w:color="auto" w:fill="BFBFBF"/>
            <w:vAlign w:val="center"/>
          </w:tcPr>
          <w:p w14:paraId="7DA94901" w14:textId="77777777" w:rsidR="00082BC3" w:rsidRPr="00CE364C" w:rsidRDefault="00082BC3" w:rsidP="001E133D">
            <w:pPr>
              <w:jc w:val="center"/>
              <w:rPr>
                <w:rFonts w:ascii="Arial" w:hAnsi="Arial" w:cs="Arial"/>
                <w:b/>
                <w:color w:val="000000"/>
                <w:sz w:val="20"/>
                <w:szCs w:val="20"/>
                <w:lang w:val="id-ID"/>
              </w:rPr>
            </w:pPr>
            <w:r w:rsidRPr="00CE364C">
              <w:rPr>
                <w:rFonts w:ascii="Arial" w:hAnsi="Arial" w:cs="Arial"/>
                <w:b/>
                <w:color w:val="000000"/>
                <w:sz w:val="20"/>
                <w:szCs w:val="20"/>
                <w:lang w:val="id-ID"/>
              </w:rPr>
              <w:t>Usia (tahun)</w:t>
            </w:r>
          </w:p>
        </w:tc>
        <w:tc>
          <w:tcPr>
            <w:tcW w:w="0" w:type="auto"/>
            <w:vMerge w:val="restart"/>
            <w:shd w:val="clear" w:color="auto" w:fill="BFBFBF"/>
            <w:vAlign w:val="center"/>
          </w:tcPr>
          <w:p w14:paraId="6262A45F" w14:textId="77777777" w:rsidR="00082BC3" w:rsidRPr="00CE364C" w:rsidRDefault="00082BC3" w:rsidP="001E133D">
            <w:pPr>
              <w:jc w:val="center"/>
              <w:rPr>
                <w:rFonts w:ascii="Arial" w:hAnsi="Arial" w:cs="Arial"/>
                <w:b/>
                <w:color w:val="000000"/>
                <w:sz w:val="20"/>
                <w:szCs w:val="20"/>
                <w:lang w:val="id-ID"/>
              </w:rPr>
            </w:pPr>
            <w:r w:rsidRPr="00CE364C">
              <w:rPr>
                <w:rFonts w:ascii="Arial" w:hAnsi="Arial" w:cs="Arial"/>
                <w:b/>
                <w:color w:val="000000"/>
                <w:sz w:val="20"/>
                <w:szCs w:val="20"/>
                <w:lang w:val="id-ID"/>
              </w:rPr>
              <w:t>JUMLAH</w:t>
            </w:r>
          </w:p>
        </w:tc>
      </w:tr>
      <w:tr w:rsidR="00082BC3" w:rsidRPr="00CE364C" w14:paraId="52250692" w14:textId="77777777" w:rsidTr="00622946">
        <w:trPr>
          <w:trHeight w:val="269"/>
          <w:tblHeader/>
          <w:jc w:val="center"/>
        </w:trPr>
        <w:tc>
          <w:tcPr>
            <w:tcW w:w="540" w:type="dxa"/>
            <w:vMerge/>
            <w:shd w:val="clear" w:color="auto" w:fill="BFBFBF"/>
            <w:vAlign w:val="center"/>
          </w:tcPr>
          <w:p w14:paraId="69C17916" w14:textId="77777777" w:rsidR="00082BC3" w:rsidRPr="00CE364C" w:rsidRDefault="00082BC3" w:rsidP="001E133D">
            <w:pPr>
              <w:jc w:val="center"/>
              <w:rPr>
                <w:rFonts w:ascii="Arial" w:hAnsi="Arial" w:cs="Arial"/>
                <w:b/>
                <w:color w:val="000000"/>
                <w:sz w:val="20"/>
                <w:szCs w:val="20"/>
                <w:lang w:val="id-ID"/>
              </w:rPr>
            </w:pPr>
          </w:p>
        </w:tc>
        <w:tc>
          <w:tcPr>
            <w:tcW w:w="0" w:type="auto"/>
            <w:vMerge/>
            <w:shd w:val="clear" w:color="auto" w:fill="BFBFBF"/>
            <w:vAlign w:val="center"/>
          </w:tcPr>
          <w:p w14:paraId="3E4F3402" w14:textId="77777777" w:rsidR="00082BC3" w:rsidRPr="00CE364C" w:rsidRDefault="00082BC3" w:rsidP="001E133D">
            <w:pPr>
              <w:jc w:val="center"/>
              <w:rPr>
                <w:rFonts w:ascii="Arial" w:hAnsi="Arial" w:cs="Arial"/>
                <w:b/>
                <w:color w:val="000000"/>
                <w:sz w:val="20"/>
                <w:szCs w:val="20"/>
                <w:lang w:val="id-ID"/>
              </w:rPr>
            </w:pPr>
          </w:p>
        </w:tc>
        <w:tc>
          <w:tcPr>
            <w:tcW w:w="0" w:type="auto"/>
            <w:shd w:val="clear" w:color="auto" w:fill="BFBFBF"/>
            <w:vAlign w:val="center"/>
          </w:tcPr>
          <w:p w14:paraId="7F8B0398" w14:textId="77777777" w:rsidR="00082BC3" w:rsidRPr="00CE364C" w:rsidRDefault="00082BC3" w:rsidP="001E133D">
            <w:pPr>
              <w:jc w:val="center"/>
              <w:rPr>
                <w:rFonts w:ascii="Arial" w:hAnsi="Arial" w:cs="Arial"/>
                <w:b/>
                <w:color w:val="000000"/>
                <w:sz w:val="20"/>
                <w:szCs w:val="20"/>
                <w:lang w:val="id-ID"/>
              </w:rPr>
            </w:pPr>
            <w:r w:rsidRPr="00CE364C">
              <w:rPr>
                <w:rFonts w:ascii="Arial" w:hAnsi="Arial" w:cs="Arial"/>
                <w:b/>
                <w:color w:val="000000"/>
                <w:sz w:val="20"/>
                <w:szCs w:val="20"/>
                <w:lang w:val="id-ID"/>
              </w:rPr>
              <w:t>20 s/d 25</w:t>
            </w:r>
          </w:p>
        </w:tc>
        <w:tc>
          <w:tcPr>
            <w:tcW w:w="0" w:type="auto"/>
            <w:shd w:val="clear" w:color="auto" w:fill="BFBFBF"/>
            <w:vAlign w:val="center"/>
          </w:tcPr>
          <w:p w14:paraId="1315DA61" w14:textId="77777777" w:rsidR="00082BC3" w:rsidRPr="00CE364C" w:rsidRDefault="00082BC3" w:rsidP="001E133D">
            <w:pPr>
              <w:jc w:val="center"/>
              <w:rPr>
                <w:rFonts w:ascii="Arial" w:hAnsi="Arial" w:cs="Arial"/>
                <w:b/>
                <w:color w:val="000000"/>
                <w:sz w:val="20"/>
                <w:szCs w:val="20"/>
                <w:lang w:val="id-ID"/>
              </w:rPr>
            </w:pPr>
            <w:r w:rsidRPr="00CE364C">
              <w:rPr>
                <w:rFonts w:ascii="Arial" w:hAnsi="Arial" w:cs="Arial"/>
                <w:b/>
                <w:color w:val="000000"/>
                <w:sz w:val="20"/>
                <w:szCs w:val="20"/>
                <w:lang w:val="id-ID"/>
              </w:rPr>
              <w:t>26 s/d 30</w:t>
            </w:r>
          </w:p>
        </w:tc>
        <w:tc>
          <w:tcPr>
            <w:tcW w:w="0" w:type="auto"/>
            <w:shd w:val="clear" w:color="auto" w:fill="BFBFBF"/>
            <w:vAlign w:val="center"/>
          </w:tcPr>
          <w:p w14:paraId="48676DF7" w14:textId="77777777" w:rsidR="00082BC3" w:rsidRPr="00CE364C" w:rsidRDefault="00082BC3" w:rsidP="001E133D">
            <w:pPr>
              <w:jc w:val="center"/>
              <w:rPr>
                <w:rFonts w:ascii="Arial" w:hAnsi="Arial" w:cs="Arial"/>
                <w:b/>
                <w:color w:val="000000"/>
                <w:sz w:val="20"/>
                <w:szCs w:val="20"/>
                <w:lang w:val="id-ID"/>
              </w:rPr>
            </w:pPr>
            <w:r w:rsidRPr="00CE364C">
              <w:rPr>
                <w:rFonts w:ascii="Arial" w:hAnsi="Arial" w:cs="Arial"/>
                <w:b/>
                <w:color w:val="000000"/>
                <w:sz w:val="20"/>
                <w:szCs w:val="20"/>
                <w:lang w:val="id-ID"/>
              </w:rPr>
              <w:t>31 s/d 35</w:t>
            </w:r>
          </w:p>
        </w:tc>
        <w:tc>
          <w:tcPr>
            <w:tcW w:w="0" w:type="auto"/>
            <w:shd w:val="clear" w:color="auto" w:fill="BFBFBF"/>
            <w:vAlign w:val="center"/>
          </w:tcPr>
          <w:p w14:paraId="42F27572" w14:textId="77777777" w:rsidR="00082BC3" w:rsidRPr="00CE364C" w:rsidRDefault="00082BC3" w:rsidP="001E133D">
            <w:pPr>
              <w:jc w:val="center"/>
              <w:rPr>
                <w:rFonts w:ascii="Arial" w:hAnsi="Arial" w:cs="Arial"/>
                <w:b/>
                <w:color w:val="000000"/>
                <w:sz w:val="20"/>
                <w:szCs w:val="20"/>
                <w:lang w:val="id-ID"/>
              </w:rPr>
            </w:pPr>
            <w:r w:rsidRPr="00CE364C">
              <w:rPr>
                <w:rFonts w:ascii="Arial" w:hAnsi="Arial" w:cs="Arial"/>
                <w:b/>
                <w:color w:val="000000"/>
                <w:sz w:val="20"/>
                <w:szCs w:val="20"/>
                <w:lang w:val="id-ID"/>
              </w:rPr>
              <w:t>36 s/d 40</w:t>
            </w:r>
          </w:p>
        </w:tc>
        <w:tc>
          <w:tcPr>
            <w:tcW w:w="0" w:type="auto"/>
            <w:shd w:val="clear" w:color="auto" w:fill="BFBFBF"/>
            <w:vAlign w:val="center"/>
          </w:tcPr>
          <w:p w14:paraId="6A9072A6" w14:textId="77777777" w:rsidR="00082BC3" w:rsidRPr="00CE364C" w:rsidRDefault="00082BC3" w:rsidP="001E133D">
            <w:pPr>
              <w:jc w:val="center"/>
              <w:rPr>
                <w:rFonts w:ascii="Arial" w:hAnsi="Arial" w:cs="Arial"/>
                <w:b/>
                <w:color w:val="000000"/>
                <w:sz w:val="20"/>
                <w:szCs w:val="20"/>
                <w:lang w:val="id-ID"/>
              </w:rPr>
            </w:pPr>
            <w:r w:rsidRPr="00CE364C">
              <w:rPr>
                <w:rFonts w:ascii="Arial" w:hAnsi="Arial" w:cs="Arial"/>
                <w:b/>
                <w:color w:val="000000"/>
                <w:sz w:val="20"/>
                <w:szCs w:val="20"/>
                <w:lang w:val="id-ID"/>
              </w:rPr>
              <w:t>41 s/d 45</w:t>
            </w:r>
          </w:p>
        </w:tc>
        <w:tc>
          <w:tcPr>
            <w:tcW w:w="0" w:type="auto"/>
            <w:shd w:val="clear" w:color="auto" w:fill="BFBFBF"/>
            <w:vAlign w:val="center"/>
          </w:tcPr>
          <w:p w14:paraId="428B3B26" w14:textId="77777777" w:rsidR="00082BC3" w:rsidRPr="00CE364C" w:rsidRDefault="00082BC3" w:rsidP="001E133D">
            <w:pPr>
              <w:jc w:val="center"/>
              <w:rPr>
                <w:rFonts w:ascii="Arial" w:hAnsi="Arial" w:cs="Arial"/>
                <w:b/>
                <w:color w:val="000000"/>
                <w:sz w:val="20"/>
                <w:szCs w:val="20"/>
                <w:lang w:val="id-ID"/>
              </w:rPr>
            </w:pPr>
            <w:r w:rsidRPr="00CE364C">
              <w:rPr>
                <w:rFonts w:ascii="Arial" w:hAnsi="Arial" w:cs="Arial"/>
                <w:b/>
                <w:color w:val="000000"/>
                <w:sz w:val="20"/>
                <w:szCs w:val="20"/>
                <w:lang w:val="id-ID"/>
              </w:rPr>
              <w:t>46 s/d 50</w:t>
            </w:r>
          </w:p>
        </w:tc>
        <w:tc>
          <w:tcPr>
            <w:tcW w:w="0" w:type="auto"/>
            <w:shd w:val="clear" w:color="auto" w:fill="BFBFBF"/>
            <w:vAlign w:val="center"/>
          </w:tcPr>
          <w:p w14:paraId="7268E968" w14:textId="77777777" w:rsidR="00082BC3" w:rsidRPr="00CE364C" w:rsidRDefault="00082BC3" w:rsidP="001E133D">
            <w:pPr>
              <w:jc w:val="center"/>
              <w:rPr>
                <w:rFonts w:ascii="Arial" w:hAnsi="Arial" w:cs="Arial"/>
                <w:b/>
                <w:color w:val="000000"/>
                <w:sz w:val="20"/>
                <w:szCs w:val="20"/>
                <w:lang w:val="id-ID"/>
              </w:rPr>
            </w:pPr>
            <w:r w:rsidRPr="00CE364C">
              <w:rPr>
                <w:rFonts w:ascii="Arial" w:hAnsi="Arial" w:cs="Arial"/>
                <w:b/>
                <w:color w:val="000000"/>
                <w:sz w:val="20"/>
                <w:szCs w:val="20"/>
                <w:lang w:val="id-ID"/>
              </w:rPr>
              <w:t>&gt;50</w:t>
            </w:r>
          </w:p>
        </w:tc>
        <w:tc>
          <w:tcPr>
            <w:tcW w:w="0" w:type="auto"/>
            <w:vMerge/>
            <w:shd w:val="clear" w:color="auto" w:fill="BFBFBF"/>
            <w:vAlign w:val="center"/>
          </w:tcPr>
          <w:p w14:paraId="3DCF3B5C" w14:textId="77777777" w:rsidR="00082BC3" w:rsidRPr="00CE364C" w:rsidRDefault="00082BC3" w:rsidP="001E133D">
            <w:pPr>
              <w:jc w:val="center"/>
              <w:rPr>
                <w:rFonts w:ascii="Arial" w:hAnsi="Arial" w:cs="Arial"/>
                <w:color w:val="000000"/>
                <w:sz w:val="20"/>
                <w:szCs w:val="20"/>
                <w:lang w:val="id-ID"/>
              </w:rPr>
            </w:pPr>
          </w:p>
        </w:tc>
      </w:tr>
      <w:tr w:rsidR="00CE364C" w:rsidRPr="00CE364C" w14:paraId="7F0B4542" w14:textId="77777777" w:rsidTr="00082BC3">
        <w:trPr>
          <w:trHeight w:val="134"/>
          <w:jc w:val="center"/>
        </w:trPr>
        <w:tc>
          <w:tcPr>
            <w:tcW w:w="0" w:type="auto"/>
            <w:shd w:val="clear" w:color="auto" w:fill="auto"/>
            <w:vAlign w:val="center"/>
          </w:tcPr>
          <w:p w14:paraId="7179FA2F" w14:textId="77777777" w:rsidR="00CE364C" w:rsidRPr="00CE364C" w:rsidRDefault="00CE364C" w:rsidP="001E133D">
            <w:pPr>
              <w:jc w:val="center"/>
              <w:rPr>
                <w:rFonts w:ascii="Arial" w:hAnsi="Arial" w:cs="Arial"/>
                <w:color w:val="000000"/>
                <w:sz w:val="20"/>
                <w:szCs w:val="20"/>
                <w:lang w:val="id-ID"/>
              </w:rPr>
            </w:pPr>
            <w:r w:rsidRPr="00CE364C">
              <w:rPr>
                <w:rFonts w:ascii="Arial" w:hAnsi="Arial" w:cs="Arial"/>
                <w:color w:val="000000"/>
                <w:sz w:val="20"/>
                <w:szCs w:val="20"/>
                <w:lang w:val="id-ID"/>
              </w:rPr>
              <w:t>1</w:t>
            </w:r>
          </w:p>
        </w:tc>
        <w:tc>
          <w:tcPr>
            <w:tcW w:w="0" w:type="auto"/>
            <w:shd w:val="clear" w:color="auto" w:fill="auto"/>
            <w:vAlign w:val="center"/>
          </w:tcPr>
          <w:p w14:paraId="6F7FD389" w14:textId="77777777" w:rsidR="00CE364C" w:rsidRPr="00CE364C" w:rsidRDefault="00CE364C" w:rsidP="001E133D">
            <w:pPr>
              <w:rPr>
                <w:rFonts w:ascii="Arial" w:hAnsi="Arial" w:cs="Arial"/>
                <w:color w:val="000000"/>
                <w:sz w:val="20"/>
                <w:szCs w:val="20"/>
                <w:lang w:val="id-ID"/>
              </w:rPr>
            </w:pPr>
            <w:r w:rsidRPr="00CE364C">
              <w:rPr>
                <w:rFonts w:ascii="Arial" w:hAnsi="Arial" w:cs="Arial"/>
                <w:color w:val="000000" w:themeColor="text1"/>
                <w:kern w:val="24"/>
                <w:sz w:val="20"/>
                <w:szCs w:val="20"/>
                <w:lang w:val="id-ID"/>
              </w:rPr>
              <w:t>Sekretariat</w:t>
            </w:r>
          </w:p>
        </w:tc>
        <w:tc>
          <w:tcPr>
            <w:tcW w:w="0" w:type="auto"/>
            <w:shd w:val="clear" w:color="auto" w:fill="auto"/>
            <w:vAlign w:val="center"/>
          </w:tcPr>
          <w:p w14:paraId="15E30F5B" w14:textId="469727A1"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0</w:t>
            </w:r>
          </w:p>
        </w:tc>
        <w:tc>
          <w:tcPr>
            <w:tcW w:w="0" w:type="auto"/>
            <w:shd w:val="clear" w:color="auto" w:fill="auto"/>
            <w:vAlign w:val="center"/>
          </w:tcPr>
          <w:p w14:paraId="42D0CEC8" w14:textId="2FD82015"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0</w:t>
            </w:r>
          </w:p>
        </w:tc>
        <w:tc>
          <w:tcPr>
            <w:tcW w:w="0" w:type="auto"/>
            <w:shd w:val="clear" w:color="auto" w:fill="auto"/>
            <w:vAlign w:val="center"/>
          </w:tcPr>
          <w:p w14:paraId="5F999563" w14:textId="1153A23E"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1</w:t>
            </w:r>
          </w:p>
        </w:tc>
        <w:tc>
          <w:tcPr>
            <w:tcW w:w="0" w:type="auto"/>
            <w:shd w:val="clear" w:color="auto" w:fill="auto"/>
            <w:vAlign w:val="center"/>
          </w:tcPr>
          <w:p w14:paraId="2204E2CA" w14:textId="5083EB7B"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1</w:t>
            </w:r>
          </w:p>
        </w:tc>
        <w:tc>
          <w:tcPr>
            <w:tcW w:w="0" w:type="auto"/>
            <w:shd w:val="clear" w:color="auto" w:fill="auto"/>
            <w:vAlign w:val="center"/>
          </w:tcPr>
          <w:p w14:paraId="307D2179" w14:textId="6FEDA80B"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2</w:t>
            </w:r>
          </w:p>
        </w:tc>
        <w:tc>
          <w:tcPr>
            <w:tcW w:w="0" w:type="auto"/>
            <w:shd w:val="clear" w:color="auto" w:fill="auto"/>
            <w:vAlign w:val="center"/>
          </w:tcPr>
          <w:p w14:paraId="4B79DA60" w14:textId="0B54B073"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5</w:t>
            </w:r>
          </w:p>
        </w:tc>
        <w:tc>
          <w:tcPr>
            <w:tcW w:w="0" w:type="auto"/>
            <w:shd w:val="clear" w:color="auto" w:fill="auto"/>
            <w:vAlign w:val="center"/>
          </w:tcPr>
          <w:p w14:paraId="1CBB704A" w14:textId="4B01E865"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13</w:t>
            </w:r>
          </w:p>
        </w:tc>
        <w:tc>
          <w:tcPr>
            <w:tcW w:w="0" w:type="auto"/>
            <w:shd w:val="clear" w:color="auto" w:fill="auto"/>
            <w:vAlign w:val="center"/>
          </w:tcPr>
          <w:p w14:paraId="5DCF916F" w14:textId="233D4282" w:rsidR="00CE364C" w:rsidRPr="00CE364C" w:rsidRDefault="00CE364C" w:rsidP="001E133D">
            <w:pPr>
              <w:jc w:val="center"/>
              <w:rPr>
                <w:rFonts w:ascii="Arial" w:hAnsi="Arial" w:cs="Arial"/>
                <w:b/>
                <w:color w:val="000000"/>
                <w:sz w:val="20"/>
                <w:szCs w:val="20"/>
                <w:lang w:val="id-ID"/>
              </w:rPr>
            </w:pPr>
            <w:r w:rsidRPr="00CE364C">
              <w:rPr>
                <w:rFonts w:ascii="Arial" w:eastAsia="Times New Roman" w:hAnsi="Arial" w:cs="Arial"/>
                <w:b/>
                <w:bCs/>
                <w:color w:val="000000"/>
                <w:sz w:val="20"/>
                <w:szCs w:val="20"/>
              </w:rPr>
              <w:t>22</w:t>
            </w:r>
          </w:p>
        </w:tc>
      </w:tr>
      <w:tr w:rsidR="00CE364C" w:rsidRPr="00CE364C" w14:paraId="1D8FD4AC" w14:textId="77777777" w:rsidTr="00CE364C">
        <w:trPr>
          <w:trHeight w:val="74"/>
          <w:jc w:val="center"/>
        </w:trPr>
        <w:tc>
          <w:tcPr>
            <w:tcW w:w="0" w:type="auto"/>
            <w:shd w:val="clear" w:color="auto" w:fill="auto"/>
            <w:vAlign w:val="center"/>
          </w:tcPr>
          <w:p w14:paraId="6E6CF16E" w14:textId="77777777" w:rsidR="00CE364C" w:rsidRPr="00CE364C" w:rsidRDefault="00CE364C" w:rsidP="001E133D">
            <w:pPr>
              <w:jc w:val="center"/>
              <w:rPr>
                <w:rFonts w:ascii="Arial" w:hAnsi="Arial" w:cs="Arial"/>
                <w:color w:val="000000"/>
                <w:sz w:val="20"/>
                <w:szCs w:val="20"/>
                <w:lang w:val="id-ID"/>
              </w:rPr>
            </w:pPr>
            <w:r w:rsidRPr="00CE364C">
              <w:rPr>
                <w:rFonts w:ascii="Arial" w:hAnsi="Arial" w:cs="Arial"/>
                <w:color w:val="000000"/>
                <w:sz w:val="20"/>
                <w:szCs w:val="20"/>
                <w:lang w:val="id-ID"/>
              </w:rPr>
              <w:t>2</w:t>
            </w:r>
          </w:p>
        </w:tc>
        <w:tc>
          <w:tcPr>
            <w:tcW w:w="0" w:type="auto"/>
            <w:shd w:val="clear" w:color="auto" w:fill="auto"/>
            <w:vAlign w:val="center"/>
          </w:tcPr>
          <w:p w14:paraId="6476FDEC" w14:textId="77777777" w:rsidR="00CE364C" w:rsidRPr="00CE364C" w:rsidRDefault="00CE364C" w:rsidP="001E133D">
            <w:pPr>
              <w:rPr>
                <w:rFonts w:ascii="Arial" w:hAnsi="Arial" w:cs="Arial"/>
                <w:sz w:val="20"/>
                <w:szCs w:val="20"/>
                <w:lang w:val="id-ID"/>
              </w:rPr>
            </w:pPr>
            <w:r w:rsidRPr="00CE364C">
              <w:rPr>
                <w:rFonts w:ascii="Arial" w:hAnsi="Arial" w:cs="Arial"/>
                <w:color w:val="000000" w:themeColor="text1"/>
                <w:kern w:val="24"/>
                <w:sz w:val="20"/>
                <w:szCs w:val="20"/>
                <w:lang w:val="id-ID"/>
              </w:rPr>
              <w:t>Bidang Kesehatan Masyarakat</w:t>
            </w:r>
          </w:p>
        </w:tc>
        <w:tc>
          <w:tcPr>
            <w:tcW w:w="0" w:type="auto"/>
            <w:shd w:val="clear" w:color="auto" w:fill="auto"/>
            <w:vAlign w:val="center"/>
          </w:tcPr>
          <w:p w14:paraId="43F83567" w14:textId="002D4A93"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0</w:t>
            </w:r>
          </w:p>
        </w:tc>
        <w:tc>
          <w:tcPr>
            <w:tcW w:w="0" w:type="auto"/>
            <w:shd w:val="clear" w:color="auto" w:fill="auto"/>
            <w:vAlign w:val="center"/>
          </w:tcPr>
          <w:p w14:paraId="24259520" w14:textId="6492989B"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0</w:t>
            </w:r>
          </w:p>
        </w:tc>
        <w:tc>
          <w:tcPr>
            <w:tcW w:w="0" w:type="auto"/>
            <w:shd w:val="clear" w:color="auto" w:fill="auto"/>
            <w:vAlign w:val="center"/>
          </w:tcPr>
          <w:p w14:paraId="50D6A4E5" w14:textId="66F55CC8"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0</w:t>
            </w:r>
          </w:p>
        </w:tc>
        <w:tc>
          <w:tcPr>
            <w:tcW w:w="0" w:type="auto"/>
            <w:shd w:val="clear" w:color="auto" w:fill="auto"/>
            <w:vAlign w:val="center"/>
          </w:tcPr>
          <w:p w14:paraId="5580CED7" w14:textId="6DF55126"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1</w:t>
            </w:r>
          </w:p>
        </w:tc>
        <w:tc>
          <w:tcPr>
            <w:tcW w:w="0" w:type="auto"/>
            <w:shd w:val="clear" w:color="auto" w:fill="auto"/>
            <w:vAlign w:val="center"/>
          </w:tcPr>
          <w:p w14:paraId="498BEC4A" w14:textId="77371F9A"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3</w:t>
            </w:r>
          </w:p>
        </w:tc>
        <w:tc>
          <w:tcPr>
            <w:tcW w:w="0" w:type="auto"/>
            <w:shd w:val="clear" w:color="auto" w:fill="auto"/>
            <w:vAlign w:val="center"/>
          </w:tcPr>
          <w:p w14:paraId="17F4B916" w14:textId="18C46071"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1</w:t>
            </w:r>
          </w:p>
        </w:tc>
        <w:tc>
          <w:tcPr>
            <w:tcW w:w="0" w:type="auto"/>
            <w:shd w:val="clear" w:color="auto" w:fill="auto"/>
            <w:vAlign w:val="center"/>
          </w:tcPr>
          <w:p w14:paraId="226D518B" w14:textId="40B48E84"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4</w:t>
            </w:r>
          </w:p>
        </w:tc>
        <w:tc>
          <w:tcPr>
            <w:tcW w:w="0" w:type="auto"/>
            <w:shd w:val="clear" w:color="auto" w:fill="auto"/>
            <w:vAlign w:val="center"/>
          </w:tcPr>
          <w:p w14:paraId="56DDFF16" w14:textId="69CC3205" w:rsidR="00CE364C" w:rsidRPr="00CE364C" w:rsidRDefault="00CE364C" w:rsidP="001E133D">
            <w:pPr>
              <w:jc w:val="center"/>
              <w:rPr>
                <w:rFonts w:ascii="Arial" w:hAnsi="Arial" w:cs="Arial"/>
                <w:b/>
                <w:color w:val="000000"/>
                <w:sz w:val="20"/>
                <w:szCs w:val="20"/>
                <w:lang w:val="id-ID"/>
              </w:rPr>
            </w:pPr>
            <w:r w:rsidRPr="00CE364C">
              <w:rPr>
                <w:rFonts w:ascii="Arial" w:eastAsia="Times New Roman" w:hAnsi="Arial" w:cs="Arial"/>
                <w:b/>
                <w:bCs/>
                <w:color w:val="000000"/>
                <w:sz w:val="20"/>
                <w:szCs w:val="20"/>
              </w:rPr>
              <w:t>9</w:t>
            </w:r>
          </w:p>
        </w:tc>
      </w:tr>
      <w:tr w:rsidR="00CE364C" w:rsidRPr="00CE364C" w14:paraId="4FCA55C1" w14:textId="77777777" w:rsidTr="00CE364C">
        <w:trPr>
          <w:trHeight w:val="74"/>
          <w:jc w:val="center"/>
        </w:trPr>
        <w:tc>
          <w:tcPr>
            <w:tcW w:w="0" w:type="auto"/>
            <w:shd w:val="clear" w:color="auto" w:fill="auto"/>
            <w:vAlign w:val="center"/>
          </w:tcPr>
          <w:p w14:paraId="31DE909E" w14:textId="77777777" w:rsidR="00CE364C" w:rsidRPr="00CE364C" w:rsidRDefault="00CE364C" w:rsidP="001E133D">
            <w:pPr>
              <w:jc w:val="center"/>
              <w:rPr>
                <w:rFonts w:ascii="Arial" w:hAnsi="Arial" w:cs="Arial"/>
                <w:color w:val="000000"/>
                <w:sz w:val="20"/>
                <w:szCs w:val="20"/>
                <w:lang w:val="id-ID"/>
              </w:rPr>
            </w:pPr>
            <w:r w:rsidRPr="00CE364C">
              <w:rPr>
                <w:rFonts w:ascii="Arial" w:hAnsi="Arial" w:cs="Arial"/>
                <w:color w:val="000000"/>
                <w:sz w:val="20"/>
                <w:szCs w:val="20"/>
                <w:lang w:val="id-ID"/>
              </w:rPr>
              <w:t>3</w:t>
            </w:r>
          </w:p>
        </w:tc>
        <w:tc>
          <w:tcPr>
            <w:tcW w:w="0" w:type="auto"/>
            <w:shd w:val="clear" w:color="auto" w:fill="auto"/>
            <w:vAlign w:val="center"/>
          </w:tcPr>
          <w:p w14:paraId="425ED7D6" w14:textId="77777777" w:rsidR="00CE364C" w:rsidRPr="00CE364C" w:rsidRDefault="00CE364C" w:rsidP="001E133D">
            <w:pPr>
              <w:rPr>
                <w:rFonts w:ascii="Arial" w:hAnsi="Arial" w:cs="Arial"/>
                <w:color w:val="000000"/>
                <w:sz w:val="20"/>
                <w:szCs w:val="20"/>
                <w:lang w:val="id-ID"/>
              </w:rPr>
            </w:pPr>
            <w:r w:rsidRPr="00CE364C">
              <w:rPr>
                <w:rFonts w:ascii="Arial" w:hAnsi="Arial" w:cs="Arial"/>
                <w:color w:val="000000" w:themeColor="text1"/>
                <w:kern w:val="24"/>
                <w:sz w:val="20"/>
                <w:szCs w:val="20"/>
                <w:lang w:val="id-ID"/>
              </w:rPr>
              <w:t>Bidang Pencegahan dan Pengendalian Penyakit</w:t>
            </w:r>
          </w:p>
        </w:tc>
        <w:tc>
          <w:tcPr>
            <w:tcW w:w="0" w:type="auto"/>
            <w:shd w:val="clear" w:color="auto" w:fill="auto"/>
            <w:vAlign w:val="center"/>
          </w:tcPr>
          <w:p w14:paraId="4B8B0FCC" w14:textId="59A7E260"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0</w:t>
            </w:r>
          </w:p>
        </w:tc>
        <w:tc>
          <w:tcPr>
            <w:tcW w:w="0" w:type="auto"/>
            <w:shd w:val="clear" w:color="auto" w:fill="auto"/>
            <w:vAlign w:val="center"/>
          </w:tcPr>
          <w:p w14:paraId="30E9E3E5" w14:textId="18A460AF"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0</w:t>
            </w:r>
          </w:p>
        </w:tc>
        <w:tc>
          <w:tcPr>
            <w:tcW w:w="0" w:type="auto"/>
            <w:shd w:val="clear" w:color="auto" w:fill="auto"/>
            <w:vAlign w:val="center"/>
          </w:tcPr>
          <w:p w14:paraId="17D8996B" w14:textId="751DCAF3"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0</w:t>
            </w:r>
          </w:p>
        </w:tc>
        <w:tc>
          <w:tcPr>
            <w:tcW w:w="0" w:type="auto"/>
            <w:shd w:val="clear" w:color="auto" w:fill="auto"/>
            <w:vAlign w:val="center"/>
          </w:tcPr>
          <w:p w14:paraId="6B824D73" w14:textId="12FFC105"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0</w:t>
            </w:r>
          </w:p>
        </w:tc>
        <w:tc>
          <w:tcPr>
            <w:tcW w:w="0" w:type="auto"/>
            <w:shd w:val="clear" w:color="auto" w:fill="auto"/>
            <w:vAlign w:val="center"/>
          </w:tcPr>
          <w:p w14:paraId="00E21BBC" w14:textId="789C904A"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2</w:t>
            </w:r>
          </w:p>
        </w:tc>
        <w:tc>
          <w:tcPr>
            <w:tcW w:w="0" w:type="auto"/>
            <w:shd w:val="clear" w:color="auto" w:fill="auto"/>
            <w:vAlign w:val="center"/>
          </w:tcPr>
          <w:p w14:paraId="7D4E9E96" w14:textId="29585EEB"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2</w:t>
            </w:r>
          </w:p>
        </w:tc>
        <w:tc>
          <w:tcPr>
            <w:tcW w:w="0" w:type="auto"/>
            <w:shd w:val="clear" w:color="auto" w:fill="auto"/>
            <w:vAlign w:val="center"/>
          </w:tcPr>
          <w:p w14:paraId="4C26CF89" w14:textId="3E3E36E9"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6</w:t>
            </w:r>
          </w:p>
        </w:tc>
        <w:tc>
          <w:tcPr>
            <w:tcW w:w="0" w:type="auto"/>
            <w:shd w:val="clear" w:color="auto" w:fill="auto"/>
            <w:vAlign w:val="center"/>
          </w:tcPr>
          <w:p w14:paraId="07F4A77F" w14:textId="73CD64CE" w:rsidR="00CE364C" w:rsidRPr="00CE364C" w:rsidRDefault="00CE364C" w:rsidP="001E133D">
            <w:pPr>
              <w:jc w:val="center"/>
              <w:rPr>
                <w:rFonts w:ascii="Arial" w:hAnsi="Arial" w:cs="Arial"/>
                <w:b/>
                <w:color w:val="000000"/>
                <w:sz w:val="20"/>
                <w:szCs w:val="20"/>
                <w:lang w:val="id-ID"/>
              </w:rPr>
            </w:pPr>
            <w:r w:rsidRPr="00CE364C">
              <w:rPr>
                <w:rFonts w:ascii="Arial" w:eastAsia="Times New Roman" w:hAnsi="Arial" w:cs="Arial"/>
                <w:b/>
                <w:bCs/>
                <w:color w:val="000000"/>
                <w:sz w:val="20"/>
                <w:szCs w:val="20"/>
              </w:rPr>
              <w:t>10</w:t>
            </w:r>
          </w:p>
        </w:tc>
      </w:tr>
      <w:tr w:rsidR="00CE364C" w:rsidRPr="00CE364C" w14:paraId="2F5CC6A8" w14:textId="77777777" w:rsidTr="00CE364C">
        <w:trPr>
          <w:trHeight w:val="74"/>
          <w:jc w:val="center"/>
        </w:trPr>
        <w:tc>
          <w:tcPr>
            <w:tcW w:w="0" w:type="auto"/>
            <w:shd w:val="clear" w:color="auto" w:fill="auto"/>
            <w:vAlign w:val="center"/>
          </w:tcPr>
          <w:p w14:paraId="2048A3CF" w14:textId="77777777" w:rsidR="00CE364C" w:rsidRPr="00CE364C" w:rsidRDefault="00CE364C" w:rsidP="001E133D">
            <w:pPr>
              <w:jc w:val="center"/>
              <w:rPr>
                <w:rFonts w:ascii="Arial" w:hAnsi="Arial" w:cs="Arial"/>
                <w:color w:val="000000"/>
                <w:sz w:val="20"/>
                <w:szCs w:val="20"/>
                <w:lang w:val="id-ID"/>
              </w:rPr>
            </w:pPr>
            <w:r w:rsidRPr="00CE364C">
              <w:rPr>
                <w:rFonts w:ascii="Arial" w:hAnsi="Arial" w:cs="Arial"/>
                <w:color w:val="000000"/>
                <w:sz w:val="20"/>
                <w:szCs w:val="20"/>
                <w:lang w:val="id-ID"/>
              </w:rPr>
              <w:t>4</w:t>
            </w:r>
          </w:p>
        </w:tc>
        <w:tc>
          <w:tcPr>
            <w:tcW w:w="0" w:type="auto"/>
            <w:shd w:val="clear" w:color="auto" w:fill="auto"/>
            <w:vAlign w:val="center"/>
          </w:tcPr>
          <w:p w14:paraId="1DC0F5BF" w14:textId="77777777" w:rsidR="00CE364C" w:rsidRPr="00CE364C" w:rsidRDefault="00CE364C" w:rsidP="001E133D">
            <w:pPr>
              <w:rPr>
                <w:rFonts w:ascii="Arial" w:hAnsi="Arial" w:cs="Arial"/>
                <w:color w:val="000000"/>
                <w:sz w:val="20"/>
                <w:szCs w:val="20"/>
                <w:lang w:val="id-ID"/>
              </w:rPr>
            </w:pPr>
            <w:r w:rsidRPr="00CE364C">
              <w:rPr>
                <w:rFonts w:ascii="Arial" w:hAnsi="Arial" w:cs="Arial"/>
                <w:color w:val="000000" w:themeColor="text1"/>
                <w:kern w:val="24"/>
                <w:sz w:val="20"/>
                <w:szCs w:val="20"/>
                <w:lang w:val="id-ID"/>
              </w:rPr>
              <w:t>Bidang Pelayanan Kesehatan</w:t>
            </w:r>
          </w:p>
        </w:tc>
        <w:tc>
          <w:tcPr>
            <w:tcW w:w="0" w:type="auto"/>
            <w:shd w:val="clear" w:color="auto" w:fill="auto"/>
            <w:vAlign w:val="center"/>
          </w:tcPr>
          <w:p w14:paraId="0EA0670C" w14:textId="29A11CB6"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0</w:t>
            </w:r>
          </w:p>
        </w:tc>
        <w:tc>
          <w:tcPr>
            <w:tcW w:w="0" w:type="auto"/>
            <w:shd w:val="clear" w:color="auto" w:fill="auto"/>
            <w:vAlign w:val="center"/>
          </w:tcPr>
          <w:p w14:paraId="3A9DF5DA" w14:textId="24D73EEC"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0</w:t>
            </w:r>
          </w:p>
        </w:tc>
        <w:tc>
          <w:tcPr>
            <w:tcW w:w="0" w:type="auto"/>
            <w:shd w:val="clear" w:color="auto" w:fill="auto"/>
            <w:vAlign w:val="center"/>
          </w:tcPr>
          <w:p w14:paraId="58ED7267" w14:textId="70959E2D"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0</w:t>
            </w:r>
          </w:p>
        </w:tc>
        <w:tc>
          <w:tcPr>
            <w:tcW w:w="0" w:type="auto"/>
            <w:shd w:val="clear" w:color="auto" w:fill="auto"/>
            <w:vAlign w:val="center"/>
          </w:tcPr>
          <w:p w14:paraId="284ABAD4" w14:textId="36E21843"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2</w:t>
            </w:r>
          </w:p>
        </w:tc>
        <w:tc>
          <w:tcPr>
            <w:tcW w:w="0" w:type="auto"/>
            <w:shd w:val="clear" w:color="auto" w:fill="auto"/>
            <w:vAlign w:val="center"/>
          </w:tcPr>
          <w:p w14:paraId="55EE0F96" w14:textId="1AC99C2E"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1</w:t>
            </w:r>
          </w:p>
        </w:tc>
        <w:tc>
          <w:tcPr>
            <w:tcW w:w="0" w:type="auto"/>
            <w:shd w:val="clear" w:color="auto" w:fill="auto"/>
            <w:vAlign w:val="center"/>
          </w:tcPr>
          <w:p w14:paraId="28D8CCA7" w14:textId="43796262"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3</w:t>
            </w:r>
          </w:p>
        </w:tc>
        <w:tc>
          <w:tcPr>
            <w:tcW w:w="0" w:type="auto"/>
            <w:shd w:val="clear" w:color="auto" w:fill="auto"/>
            <w:vAlign w:val="center"/>
          </w:tcPr>
          <w:p w14:paraId="202FF05F" w14:textId="22C022FE"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7</w:t>
            </w:r>
          </w:p>
        </w:tc>
        <w:tc>
          <w:tcPr>
            <w:tcW w:w="0" w:type="auto"/>
            <w:shd w:val="clear" w:color="auto" w:fill="auto"/>
            <w:vAlign w:val="center"/>
          </w:tcPr>
          <w:p w14:paraId="6A252DD9" w14:textId="400B3880" w:rsidR="00CE364C" w:rsidRPr="00CE364C" w:rsidRDefault="00CE364C" w:rsidP="001E133D">
            <w:pPr>
              <w:jc w:val="center"/>
              <w:rPr>
                <w:rFonts w:ascii="Arial" w:hAnsi="Arial" w:cs="Arial"/>
                <w:b/>
                <w:color w:val="000000"/>
                <w:sz w:val="20"/>
                <w:szCs w:val="20"/>
                <w:lang w:val="id-ID"/>
              </w:rPr>
            </w:pPr>
            <w:r w:rsidRPr="00CE364C">
              <w:rPr>
                <w:rFonts w:ascii="Arial" w:eastAsia="Times New Roman" w:hAnsi="Arial" w:cs="Arial"/>
                <w:b/>
                <w:bCs/>
                <w:color w:val="000000"/>
                <w:sz w:val="20"/>
                <w:szCs w:val="20"/>
              </w:rPr>
              <w:t>13</w:t>
            </w:r>
          </w:p>
        </w:tc>
      </w:tr>
      <w:tr w:rsidR="00CE364C" w:rsidRPr="00CE364C" w14:paraId="38B9EAAA" w14:textId="77777777" w:rsidTr="00CE364C">
        <w:trPr>
          <w:trHeight w:val="74"/>
          <w:jc w:val="center"/>
        </w:trPr>
        <w:tc>
          <w:tcPr>
            <w:tcW w:w="0" w:type="auto"/>
            <w:shd w:val="clear" w:color="auto" w:fill="auto"/>
            <w:vAlign w:val="center"/>
          </w:tcPr>
          <w:p w14:paraId="153DF94B" w14:textId="77777777" w:rsidR="00CE364C" w:rsidRPr="00CE364C" w:rsidRDefault="00CE364C" w:rsidP="001E133D">
            <w:pPr>
              <w:jc w:val="center"/>
              <w:rPr>
                <w:rFonts w:ascii="Arial" w:hAnsi="Arial" w:cs="Arial"/>
                <w:color w:val="000000"/>
                <w:sz w:val="20"/>
                <w:szCs w:val="20"/>
                <w:lang w:val="id-ID"/>
              </w:rPr>
            </w:pPr>
            <w:r w:rsidRPr="00CE364C">
              <w:rPr>
                <w:rFonts w:ascii="Arial" w:hAnsi="Arial" w:cs="Arial"/>
                <w:color w:val="000000"/>
                <w:sz w:val="20"/>
                <w:szCs w:val="20"/>
                <w:lang w:val="id-ID"/>
              </w:rPr>
              <w:t>5</w:t>
            </w:r>
          </w:p>
        </w:tc>
        <w:tc>
          <w:tcPr>
            <w:tcW w:w="0" w:type="auto"/>
            <w:shd w:val="clear" w:color="auto" w:fill="auto"/>
            <w:vAlign w:val="center"/>
          </w:tcPr>
          <w:p w14:paraId="0591790F" w14:textId="77777777" w:rsidR="00CE364C" w:rsidRPr="00CE364C" w:rsidRDefault="00CE364C" w:rsidP="001E133D">
            <w:pPr>
              <w:rPr>
                <w:rFonts w:ascii="Arial" w:hAnsi="Arial" w:cs="Arial"/>
                <w:color w:val="000000"/>
                <w:sz w:val="20"/>
                <w:szCs w:val="20"/>
                <w:lang w:val="id-ID"/>
              </w:rPr>
            </w:pPr>
            <w:r w:rsidRPr="00CE364C">
              <w:rPr>
                <w:rFonts w:ascii="Arial" w:hAnsi="Arial" w:cs="Arial"/>
                <w:color w:val="000000" w:themeColor="text1"/>
                <w:kern w:val="24"/>
                <w:sz w:val="20"/>
                <w:szCs w:val="20"/>
                <w:lang w:val="id-ID"/>
              </w:rPr>
              <w:t>Bidang Sumber Daya Kesehatan</w:t>
            </w:r>
          </w:p>
        </w:tc>
        <w:tc>
          <w:tcPr>
            <w:tcW w:w="0" w:type="auto"/>
            <w:shd w:val="clear" w:color="auto" w:fill="auto"/>
            <w:vAlign w:val="center"/>
          </w:tcPr>
          <w:p w14:paraId="38DDDA83" w14:textId="09835242"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0</w:t>
            </w:r>
          </w:p>
        </w:tc>
        <w:tc>
          <w:tcPr>
            <w:tcW w:w="0" w:type="auto"/>
            <w:shd w:val="clear" w:color="auto" w:fill="auto"/>
            <w:vAlign w:val="center"/>
          </w:tcPr>
          <w:p w14:paraId="3214B7EC" w14:textId="0DF75398"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0</w:t>
            </w:r>
          </w:p>
        </w:tc>
        <w:tc>
          <w:tcPr>
            <w:tcW w:w="0" w:type="auto"/>
            <w:shd w:val="clear" w:color="auto" w:fill="auto"/>
            <w:vAlign w:val="center"/>
          </w:tcPr>
          <w:p w14:paraId="5FE09487" w14:textId="644EA8BC"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0</w:t>
            </w:r>
          </w:p>
        </w:tc>
        <w:tc>
          <w:tcPr>
            <w:tcW w:w="0" w:type="auto"/>
            <w:shd w:val="clear" w:color="auto" w:fill="auto"/>
            <w:vAlign w:val="center"/>
          </w:tcPr>
          <w:p w14:paraId="45AED6EF" w14:textId="38AC2F2E"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3</w:t>
            </w:r>
          </w:p>
        </w:tc>
        <w:tc>
          <w:tcPr>
            <w:tcW w:w="0" w:type="auto"/>
            <w:shd w:val="clear" w:color="auto" w:fill="auto"/>
            <w:vAlign w:val="center"/>
          </w:tcPr>
          <w:p w14:paraId="5F786B22" w14:textId="409ACD5B"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0</w:t>
            </w:r>
          </w:p>
        </w:tc>
        <w:tc>
          <w:tcPr>
            <w:tcW w:w="0" w:type="auto"/>
            <w:shd w:val="clear" w:color="auto" w:fill="auto"/>
            <w:vAlign w:val="center"/>
          </w:tcPr>
          <w:p w14:paraId="29B2EF2A" w14:textId="0DC4E724"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7</w:t>
            </w:r>
          </w:p>
        </w:tc>
        <w:tc>
          <w:tcPr>
            <w:tcW w:w="0" w:type="auto"/>
            <w:shd w:val="clear" w:color="auto" w:fill="auto"/>
            <w:vAlign w:val="center"/>
          </w:tcPr>
          <w:p w14:paraId="508DE2BE" w14:textId="55E403B4"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2</w:t>
            </w:r>
          </w:p>
        </w:tc>
        <w:tc>
          <w:tcPr>
            <w:tcW w:w="0" w:type="auto"/>
            <w:shd w:val="clear" w:color="auto" w:fill="auto"/>
            <w:vAlign w:val="center"/>
          </w:tcPr>
          <w:p w14:paraId="6E406D9C" w14:textId="276EF000" w:rsidR="00CE364C" w:rsidRPr="00CE364C" w:rsidRDefault="00CE364C" w:rsidP="001E133D">
            <w:pPr>
              <w:jc w:val="center"/>
              <w:rPr>
                <w:rFonts w:ascii="Arial" w:hAnsi="Arial" w:cs="Arial"/>
                <w:b/>
                <w:color w:val="000000"/>
                <w:sz w:val="20"/>
                <w:szCs w:val="20"/>
                <w:lang w:val="id-ID"/>
              </w:rPr>
            </w:pPr>
            <w:r w:rsidRPr="00CE364C">
              <w:rPr>
                <w:rFonts w:ascii="Arial" w:eastAsia="Times New Roman" w:hAnsi="Arial" w:cs="Arial"/>
                <w:b/>
                <w:bCs/>
                <w:color w:val="000000"/>
                <w:sz w:val="20"/>
                <w:szCs w:val="20"/>
              </w:rPr>
              <w:t>12</w:t>
            </w:r>
          </w:p>
        </w:tc>
      </w:tr>
      <w:tr w:rsidR="00CE364C" w:rsidRPr="00CE364C" w14:paraId="3A575552" w14:textId="77777777" w:rsidTr="00CE364C">
        <w:trPr>
          <w:trHeight w:val="74"/>
          <w:jc w:val="center"/>
        </w:trPr>
        <w:tc>
          <w:tcPr>
            <w:tcW w:w="0" w:type="auto"/>
            <w:shd w:val="clear" w:color="auto" w:fill="auto"/>
            <w:vAlign w:val="center"/>
          </w:tcPr>
          <w:p w14:paraId="4F6C524D" w14:textId="77777777" w:rsidR="00CE364C" w:rsidRPr="00CE364C" w:rsidRDefault="00CE364C" w:rsidP="001E133D">
            <w:pPr>
              <w:jc w:val="center"/>
              <w:rPr>
                <w:rFonts w:ascii="Arial" w:hAnsi="Arial" w:cs="Arial"/>
                <w:color w:val="000000"/>
                <w:sz w:val="20"/>
                <w:szCs w:val="20"/>
                <w:lang w:val="id-ID"/>
              </w:rPr>
            </w:pPr>
            <w:r w:rsidRPr="00CE364C">
              <w:rPr>
                <w:rFonts w:ascii="Arial" w:hAnsi="Arial" w:cs="Arial"/>
                <w:color w:val="000000"/>
                <w:sz w:val="20"/>
                <w:szCs w:val="20"/>
                <w:lang w:val="id-ID"/>
              </w:rPr>
              <w:t>6</w:t>
            </w:r>
          </w:p>
        </w:tc>
        <w:tc>
          <w:tcPr>
            <w:tcW w:w="0" w:type="auto"/>
            <w:shd w:val="clear" w:color="auto" w:fill="auto"/>
            <w:vAlign w:val="center"/>
          </w:tcPr>
          <w:p w14:paraId="099E25F3" w14:textId="568A6570" w:rsidR="00CE364C" w:rsidRPr="00CE364C" w:rsidRDefault="00CE364C" w:rsidP="001E133D">
            <w:pPr>
              <w:rPr>
                <w:rFonts w:ascii="Arial" w:hAnsi="Arial" w:cs="Arial"/>
                <w:color w:val="000000"/>
                <w:sz w:val="20"/>
                <w:szCs w:val="20"/>
                <w:lang w:val="id-ID"/>
              </w:rPr>
            </w:pPr>
            <w:r w:rsidRPr="00CE364C">
              <w:rPr>
                <w:rFonts w:ascii="Arial" w:hAnsi="Arial" w:cs="Arial"/>
                <w:color w:val="000000" w:themeColor="text1"/>
                <w:kern w:val="24"/>
                <w:sz w:val="20"/>
                <w:szCs w:val="20"/>
                <w:lang w:val="id-ID"/>
              </w:rPr>
              <w:t>UPT Pusat Kesehatan Masyarakat</w:t>
            </w:r>
          </w:p>
        </w:tc>
        <w:tc>
          <w:tcPr>
            <w:tcW w:w="0" w:type="auto"/>
            <w:shd w:val="clear" w:color="auto" w:fill="auto"/>
            <w:vAlign w:val="center"/>
          </w:tcPr>
          <w:p w14:paraId="132283D1" w14:textId="65FA0125"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0</w:t>
            </w:r>
          </w:p>
        </w:tc>
        <w:tc>
          <w:tcPr>
            <w:tcW w:w="0" w:type="auto"/>
            <w:shd w:val="clear" w:color="auto" w:fill="auto"/>
            <w:vAlign w:val="center"/>
          </w:tcPr>
          <w:p w14:paraId="2E27A6AB" w14:textId="430ADDC7"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0</w:t>
            </w:r>
          </w:p>
        </w:tc>
        <w:tc>
          <w:tcPr>
            <w:tcW w:w="0" w:type="auto"/>
            <w:shd w:val="clear" w:color="auto" w:fill="auto"/>
            <w:vAlign w:val="center"/>
          </w:tcPr>
          <w:p w14:paraId="4231BB5F" w14:textId="12EB065E"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4</w:t>
            </w:r>
          </w:p>
        </w:tc>
        <w:tc>
          <w:tcPr>
            <w:tcW w:w="0" w:type="auto"/>
            <w:shd w:val="clear" w:color="auto" w:fill="auto"/>
            <w:vAlign w:val="center"/>
          </w:tcPr>
          <w:p w14:paraId="08EE0FC5" w14:textId="5D600D47"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5</w:t>
            </w:r>
          </w:p>
        </w:tc>
        <w:tc>
          <w:tcPr>
            <w:tcW w:w="0" w:type="auto"/>
            <w:shd w:val="clear" w:color="auto" w:fill="auto"/>
            <w:vAlign w:val="center"/>
          </w:tcPr>
          <w:p w14:paraId="2FDFAD64" w14:textId="48EA416C"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20</w:t>
            </w:r>
          </w:p>
        </w:tc>
        <w:tc>
          <w:tcPr>
            <w:tcW w:w="0" w:type="auto"/>
            <w:shd w:val="clear" w:color="auto" w:fill="auto"/>
            <w:vAlign w:val="center"/>
          </w:tcPr>
          <w:p w14:paraId="330BB157" w14:textId="5DDCA3E6"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31</w:t>
            </w:r>
          </w:p>
        </w:tc>
        <w:tc>
          <w:tcPr>
            <w:tcW w:w="0" w:type="auto"/>
            <w:shd w:val="clear" w:color="auto" w:fill="auto"/>
            <w:vAlign w:val="center"/>
          </w:tcPr>
          <w:p w14:paraId="629F328A" w14:textId="74889C52"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96</w:t>
            </w:r>
          </w:p>
        </w:tc>
        <w:tc>
          <w:tcPr>
            <w:tcW w:w="0" w:type="auto"/>
            <w:shd w:val="clear" w:color="auto" w:fill="auto"/>
            <w:vAlign w:val="center"/>
          </w:tcPr>
          <w:p w14:paraId="1062D378" w14:textId="37E1F9F7" w:rsidR="00CE364C" w:rsidRPr="00CE364C" w:rsidRDefault="00CE364C" w:rsidP="001E133D">
            <w:pPr>
              <w:jc w:val="center"/>
              <w:rPr>
                <w:rFonts w:ascii="Arial" w:hAnsi="Arial" w:cs="Arial"/>
                <w:b/>
                <w:color w:val="000000"/>
                <w:sz w:val="20"/>
                <w:szCs w:val="20"/>
                <w:lang w:val="id-ID"/>
              </w:rPr>
            </w:pPr>
            <w:r w:rsidRPr="00CE364C">
              <w:rPr>
                <w:rFonts w:ascii="Arial" w:eastAsia="Times New Roman" w:hAnsi="Arial" w:cs="Arial"/>
                <w:b/>
                <w:bCs/>
                <w:color w:val="000000"/>
                <w:sz w:val="20"/>
                <w:szCs w:val="20"/>
              </w:rPr>
              <w:t>156</w:t>
            </w:r>
          </w:p>
        </w:tc>
      </w:tr>
      <w:tr w:rsidR="00CE364C" w:rsidRPr="00CE364C" w14:paraId="29F4C84A" w14:textId="77777777" w:rsidTr="00CE364C">
        <w:trPr>
          <w:trHeight w:val="74"/>
          <w:jc w:val="center"/>
        </w:trPr>
        <w:tc>
          <w:tcPr>
            <w:tcW w:w="0" w:type="auto"/>
            <w:shd w:val="clear" w:color="auto" w:fill="auto"/>
            <w:vAlign w:val="center"/>
          </w:tcPr>
          <w:p w14:paraId="24A3F60A" w14:textId="1517F31E" w:rsidR="00CE364C" w:rsidRPr="00CE364C" w:rsidRDefault="00CE364C" w:rsidP="001E133D">
            <w:pPr>
              <w:jc w:val="center"/>
              <w:rPr>
                <w:rFonts w:ascii="Arial" w:hAnsi="Arial" w:cs="Arial"/>
                <w:color w:val="000000"/>
                <w:sz w:val="20"/>
                <w:szCs w:val="20"/>
                <w:lang w:val="id-ID"/>
              </w:rPr>
            </w:pPr>
            <w:r w:rsidRPr="00CE364C">
              <w:rPr>
                <w:rFonts w:ascii="Arial" w:hAnsi="Arial" w:cs="Arial"/>
                <w:color w:val="000000"/>
                <w:sz w:val="20"/>
                <w:szCs w:val="20"/>
                <w:lang w:val="id-ID"/>
              </w:rPr>
              <w:t>7</w:t>
            </w:r>
          </w:p>
        </w:tc>
        <w:tc>
          <w:tcPr>
            <w:tcW w:w="0" w:type="auto"/>
            <w:shd w:val="clear" w:color="auto" w:fill="auto"/>
            <w:vAlign w:val="center"/>
          </w:tcPr>
          <w:p w14:paraId="4122B347" w14:textId="2EB49B0C" w:rsidR="00CE364C" w:rsidRPr="00CE364C" w:rsidRDefault="00CE364C" w:rsidP="001E133D">
            <w:pPr>
              <w:rPr>
                <w:rFonts w:ascii="Arial" w:hAnsi="Arial" w:cs="Arial"/>
                <w:color w:val="000000" w:themeColor="text1"/>
                <w:kern w:val="24"/>
                <w:sz w:val="20"/>
                <w:szCs w:val="20"/>
                <w:lang w:val="id-ID"/>
              </w:rPr>
            </w:pPr>
            <w:r w:rsidRPr="00CE364C">
              <w:rPr>
                <w:rFonts w:ascii="Arial" w:hAnsi="Arial" w:cs="Arial"/>
                <w:color w:val="000000" w:themeColor="text1"/>
                <w:kern w:val="24"/>
                <w:sz w:val="20"/>
                <w:szCs w:val="20"/>
                <w:lang w:val="id-ID"/>
              </w:rPr>
              <w:t>UPT Laboratorium Kesehatan Daerah</w:t>
            </w:r>
          </w:p>
        </w:tc>
        <w:tc>
          <w:tcPr>
            <w:tcW w:w="0" w:type="auto"/>
            <w:shd w:val="clear" w:color="auto" w:fill="auto"/>
            <w:vAlign w:val="center"/>
          </w:tcPr>
          <w:p w14:paraId="6B4475DE" w14:textId="733F3C17"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0</w:t>
            </w:r>
          </w:p>
        </w:tc>
        <w:tc>
          <w:tcPr>
            <w:tcW w:w="0" w:type="auto"/>
            <w:shd w:val="clear" w:color="auto" w:fill="auto"/>
            <w:vAlign w:val="center"/>
          </w:tcPr>
          <w:p w14:paraId="3C6AC600" w14:textId="5BF12382"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0</w:t>
            </w:r>
          </w:p>
        </w:tc>
        <w:tc>
          <w:tcPr>
            <w:tcW w:w="0" w:type="auto"/>
            <w:shd w:val="clear" w:color="auto" w:fill="auto"/>
            <w:vAlign w:val="center"/>
          </w:tcPr>
          <w:p w14:paraId="673ACDAE" w14:textId="4CEC1475"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0</w:t>
            </w:r>
          </w:p>
        </w:tc>
        <w:tc>
          <w:tcPr>
            <w:tcW w:w="0" w:type="auto"/>
            <w:shd w:val="clear" w:color="auto" w:fill="auto"/>
            <w:vAlign w:val="center"/>
          </w:tcPr>
          <w:p w14:paraId="55F18AB0" w14:textId="17D9AB5E"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0</w:t>
            </w:r>
          </w:p>
        </w:tc>
        <w:tc>
          <w:tcPr>
            <w:tcW w:w="0" w:type="auto"/>
            <w:shd w:val="clear" w:color="auto" w:fill="auto"/>
            <w:vAlign w:val="center"/>
          </w:tcPr>
          <w:p w14:paraId="2E627328" w14:textId="148FE6FB"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0</w:t>
            </w:r>
          </w:p>
        </w:tc>
        <w:tc>
          <w:tcPr>
            <w:tcW w:w="0" w:type="auto"/>
            <w:shd w:val="clear" w:color="auto" w:fill="auto"/>
            <w:vAlign w:val="center"/>
          </w:tcPr>
          <w:p w14:paraId="11E88A9E" w14:textId="6F9CD6A4"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2</w:t>
            </w:r>
          </w:p>
        </w:tc>
        <w:tc>
          <w:tcPr>
            <w:tcW w:w="0" w:type="auto"/>
            <w:shd w:val="clear" w:color="auto" w:fill="auto"/>
            <w:vAlign w:val="center"/>
          </w:tcPr>
          <w:p w14:paraId="211A9502" w14:textId="6EE338E7"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2</w:t>
            </w:r>
          </w:p>
        </w:tc>
        <w:tc>
          <w:tcPr>
            <w:tcW w:w="0" w:type="auto"/>
            <w:shd w:val="clear" w:color="auto" w:fill="auto"/>
            <w:vAlign w:val="center"/>
          </w:tcPr>
          <w:p w14:paraId="13D33DC1" w14:textId="1E0AE257" w:rsidR="00CE364C" w:rsidRPr="00CE364C" w:rsidRDefault="00CE364C" w:rsidP="001E133D">
            <w:pPr>
              <w:jc w:val="center"/>
              <w:rPr>
                <w:rFonts w:ascii="Arial" w:hAnsi="Arial" w:cs="Arial"/>
                <w:b/>
                <w:color w:val="000000"/>
                <w:sz w:val="20"/>
                <w:szCs w:val="20"/>
                <w:lang w:val="id-ID"/>
              </w:rPr>
            </w:pPr>
            <w:r w:rsidRPr="00CE364C">
              <w:rPr>
                <w:rFonts w:ascii="Arial" w:eastAsia="Times New Roman" w:hAnsi="Arial" w:cs="Arial"/>
                <w:b/>
                <w:bCs/>
                <w:color w:val="000000"/>
                <w:sz w:val="20"/>
                <w:szCs w:val="20"/>
              </w:rPr>
              <w:t>4</w:t>
            </w:r>
          </w:p>
        </w:tc>
      </w:tr>
      <w:tr w:rsidR="00CE364C" w:rsidRPr="00CE364C" w14:paraId="6F682FC6" w14:textId="77777777" w:rsidTr="00CE364C">
        <w:trPr>
          <w:trHeight w:val="74"/>
          <w:jc w:val="center"/>
        </w:trPr>
        <w:tc>
          <w:tcPr>
            <w:tcW w:w="0" w:type="auto"/>
            <w:shd w:val="clear" w:color="auto" w:fill="auto"/>
            <w:vAlign w:val="center"/>
          </w:tcPr>
          <w:p w14:paraId="5F627DB4" w14:textId="52D676AD" w:rsidR="00CE364C" w:rsidRPr="00CE364C" w:rsidRDefault="00CE364C" w:rsidP="001E133D">
            <w:pPr>
              <w:jc w:val="center"/>
              <w:rPr>
                <w:rFonts w:ascii="Arial" w:hAnsi="Arial" w:cs="Arial"/>
                <w:color w:val="000000"/>
                <w:sz w:val="20"/>
                <w:szCs w:val="20"/>
                <w:lang w:val="id-ID"/>
              </w:rPr>
            </w:pPr>
            <w:r w:rsidRPr="00CE364C">
              <w:rPr>
                <w:rFonts w:ascii="Arial" w:hAnsi="Arial" w:cs="Arial"/>
                <w:color w:val="000000"/>
                <w:sz w:val="20"/>
                <w:szCs w:val="20"/>
                <w:lang w:val="id-ID"/>
              </w:rPr>
              <w:lastRenderedPageBreak/>
              <w:t>8</w:t>
            </w:r>
          </w:p>
        </w:tc>
        <w:tc>
          <w:tcPr>
            <w:tcW w:w="0" w:type="auto"/>
            <w:shd w:val="clear" w:color="auto" w:fill="auto"/>
            <w:vAlign w:val="center"/>
          </w:tcPr>
          <w:p w14:paraId="607D5494" w14:textId="2C9450CB" w:rsidR="00CE364C" w:rsidRPr="00CE364C" w:rsidRDefault="00CE364C" w:rsidP="001E133D">
            <w:pPr>
              <w:tabs>
                <w:tab w:val="left" w:pos="2451"/>
              </w:tabs>
              <w:spacing w:before="80"/>
              <w:ind w:left="39"/>
              <w:rPr>
                <w:rFonts w:ascii="Arial" w:eastAsiaTheme="minorHAnsi" w:hAnsi="Arial" w:cs="Arial"/>
                <w:sz w:val="20"/>
                <w:szCs w:val="20"/>
                <w:lang w:val="id-ID"/>
              </w:rPr>
            </w:pPr>
            <w:r w:rsidRPr="00CE364C">
              <w:rPr>
                <w:rFonts w:ascii="Arial" w:eastAsiaTheme="minorHAnsi" w:hAnsi="Arial" w:cs="Arial"/>
                <w:sz w:val="20"/>
                <w:szCs w:val="20"/>
                <w:lang w:val="id-ID"/>
              </w:rPr>
              <w:t>UPT Gudang Farmasi dan Perbekalan Kesehatan; dan</w:t>
            </w:r>
          </w:p>
        </w:tc>
        <w:tc>
          <w:tcPr>
            <w:tcW w:w="0" w:type="auto"/>
            <w:shd w:val="clear" w:color="auto" w:fill="auto"/>
            <w:vAlign w:val="center"/>
          </w:tcPr>
          <w:p w14:paraId="4322AB13" w14:textId="2299F727"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0</w:t>
            </w:r>
          </w:p>
        </w:tc>
        <w:tc>
          <w:tcPr>
            <w:tcW w:w="0" w:type="auto"/>
            <w:shd w:val="clear" w:color="auto" w:fill="auto"/>
            <w:vAlign w:val="center"/>
          </w:tcPr>
          <w:p w14:paraId="2409D4AA" w14:textId="07AB5AF4"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0</w:t>
            </w:r>
          </w:p>
        </w:tc>
        <w:tc>
          <w:tcPr>
            <w:tcW w:w="0" w:type="auto"/>
            <w:shd w:val="clear" w:color="auto" w:fill="auto"/>
            <w:vAlign w:val="center"/>
          </w:tcPr>
          <w:p w14:paraId="283052A7" w14:textId="53CCF691"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0</w:t>
            </w:r>
          </w:p>
        </w:tc>
        <w:tc>
          <w:tcPr>
            <w:tcW w:w="0" w:type="auto"/>
            <w:shd w:val="clear" w:color="auto" w:fill="auto"/>
            <w:vAlign w:val="center"/>
          </w:tcPr>
          <w:p w14:paraId="60DFA2CA" w14:textId="791BEDCB"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1</w:t>
            </w:r>
          </w:p>
        </w:tc>
        <w:tc>
          <w:tcPr>
            <w:tcW w:w="0" w:type="auto"/>
            <w:shd w:val="clear" w:color="auto" w:fill="auto"/>
            <w:vAlign w:val="center"/>
          </w:tcPr>
          <w:p w14:paraId="7E74FC37" w14:textId="3F7E6BC6"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2</w:t>
            </w:r>
          </w:p>
        </w:tc>
        <w:tc>
          <w:tcPr>
            <w:tcW w:w="0" w:type="auto"/>
            <w:shd w:val="clear" w:color="auto" w:fill="auto"/>
            <w:vAlign w:val="center"/>
          </w:tcPr>
          <w:p w14:paraId="68FCCC34" w14:textId="6FF95B7A"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1</w:t>
            </w:r>
          </w:p>
        </w:tc>
        <w:tc>
          <w:tcPr>
            <w:tcW w:w="0" w:type="auto"/>
            <w:shd w:val="clear" w:color="auto" w:fill="auto"/>
            <w:vAlign w:val="center"/>
          </w:tcPr>
          <w:p w14:paraId="4532DB67" w14:textId="4C373B46"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3</w:t>
            </w:r>
          </w:p>
        </w:tc>
        <w:tc>
          <w:tcPr>
            <w:tcW w:w="0" w:type="auto"/>
            <w:shd w:val="clear" w:color="auto" w:fill="auto"/>
            <w:vAlign w:val="center"/>
          </w:tcPr>
          <w:p w14:paraId="4B17E991" w14:textId="7DE9D241" w:rsidR="00CE364C" w:rsidRPr="00CE364C" w:rsidRDefault="00CE364C" w:rsidP="001E133D">
            <w:pPr>
              <w:jc w:val="center"/>
              <w:rPr>
                <w:rFonts w:ascii="Arial" w:hAnsi="Arial" w:cs="Arial"/>
                <w:b/>
                <w:color w:val="000000"/>
                <w:sz w:val="20"/>
                <w:szCs w:val="20"/>
                <w:lang w:val="id-ID"/>
              </w:rPr>
            </w:pPr>
            <w:r w:rsidRPr="00CE364C">
              <w:rPr>
                <w:rFonts w:ascii="Arial" w:eastAsia="Times New Roman" w:hAnsi="Arial" w:cs="Arial"/>
                <w:b/>
                <w:bCs/>
                <w:color w:val="000000"/>
                <w:sz w:val="20"/>
                <w:szCs w:val="20"/>
              </w:rPr>
              <w:t>7</w:t>
            </w:r>
          </w:p>
        </w:tc>
      </w:tr>
      <w:tr w:rsidR="00CE364C" w:rsidRPr="00CE364C" w14:paraId="20F86523" w14:textId="77777777" w:rsidTr="00CE364C">
        <w:trPr>
          <w:trHeight w:val="74"/>
          <w:jc w:val="center"/>
        </w:trPr>
        <w:tc>
          <w:tcPr>
            <w:tcW w:w="0" w:type="auto"/>
            <w:shd w:val="clear" w:color="auto" w:fill="auto"/>
            <w:vAlign w:val="center"/>
          </w:tcPr>
          <w:p w14:paraId="67A79BC8" w14:textId="0893AE35" w:rsidR="00CE364C" w:rsidRPr="00CE364C" w:rsidRDefault="00CE364C" w:rsidP="001E133D">
            <w:pPr>
              <w:jc w:val="center"/>
              <w:rPr>
                <w:rFonts w:ascii="Arial" w:hAnsi="Arial" w:cs="Arial"/>
                <w:color w:val="000000"/>
                <w:sz w:val="20"/>
                <w:szCs w:val="20"/>
                <w:lang w:val="id-ID"/>
              </w:rPr>
            </w:pPr>
            <w:r w:rsidRPr="00CE364C">
              <w:rPr>
                <w:rFonts w:ascii="Arial" w:hAnsi="Arial" w:cs="Arial"/>
                <w:color w:val="000000"/>
                <w:sz w:val="20"/>
                <w:szCs w:val="20"/>
                <w:lang w:val="id-ID"/>
              </w:rPr>
              <w:t>9</w:t>
            </w:r>
          </w:p>
        </w:tc>
        <w:tc>
          <w:tcPr>
            <w:tcW w:w="0" w:type="auto"/>
            <w:shd w:val="clear" w:color="auto" w:fill="auto"/>
            <w:vAlign w:val="center"/>
          </w:tcPr>
          <w:p w14:paraId="241036B4" w14:textId="50EC5223" w:rsidR="00CE364C" w:rsidRPr="00CE364C" w:rsidRDefault="00CE364C" w:rsidP="001E133D">
            <w:pPr>
              <w:tabs>
                <w:tab w:val="left" w:pos="2451"/>
              </w:tabs>
              <w:spacing w:before="80"/>
              <w:ind w:left="39"/>
              <w:rPr>
                <w:rFonts w:ascii="Arial" w:eastAsiaTheme="minorHAnsi" w:hAnsi="Arial" w:cs="Arial"/>
                <w:sz w:val="20"/>
                <w:szCs w:val="20"/>
                <w:lang w:val="id-ID"/>
              </w:rPr>
            </w:pPr>
            <w:r w:rsidRPr="00CE364C">
              <w:rPr>
                <w:rFonts w:ascii="Arial" w:eastAsiaTheme="minorHAnsi" w:hAnsi="Arial" w:cs="Arial"/>
                <w:sz w:val="20"/>
                <w:szCs w:val="20"/>
                <w:lang w:val="id-ID"/>
              </w:rPr>
              <w:t>Jabatan Fungsional</w:t>
            </w:r>
          </w:p>
        </w:tc>
        <w:tc>
          <w:tcPr>
            <w:tcW w:w="0" w:type="auto"/>
            <w:shd w:val="clear" w:color="auto" w:fill="auto"/>
            <w:vAlign w:val="center"/>
          </w:tcPr>
          <w:p w14:paraId="1D0F5236" w14:textId="0E34020D"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0</w:t>
            </w:r>
          </w:p>
        </w:tc>
        <w:tc>
          <w:tcPr>
            <w:tcW w:w="0" w:type="auto"/>
            <w:shd w:val="clear" w:color="auto" w:fill="auto"/>
            <w:vAlign w:val="center"/>
          </w:tcPr>
          <w:p w14:paraId="6FD1ABA5" w14:textId="7C3F58B4"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27</w:t>
            </w:r>
          </w:p>
        </w:tc>
        <w:tc>
          <w:tcPr>
            <w:tcW w:w="0" w:type="auto"/>
            <w:shd w:val="clear" w:color="auto" w:fill="auto"/>
            <w:vAlign w:val="center"/>
          </w:tcPr>
          <w:p w14:paraId="59B2C476" w14:textId="253AE322"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126</w:t>
            </w:r>
          </w:p>
        </w:tc>
        <w:tc>
          <w:tcPr>
            <w:tcW w:w="0" w:type="auto"/>
            <w:shd w:val="clear" w:color="auto" w:fill="auto"/>
            <w:vAlign w:val="center"/>
          </w:tcPr>
          <w:p w14:paraId="3A27D5E2" w14:textId="5F285F00"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141</w:t>
            </w:r>
          </w:p>
        </w:tc>
        <w:tc>
          <w:tcPr>
            <w:tcW w:w="0" w:type="auto"/>
            <w:shd w:val="clear" w:color="auto" w:fill="auto"/>
            <w:vAlign w:val="center"/>
          </w:tcPr>
          <w:p w14:paraId="254511F9" w14:textId="2AD16010"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221</w:t>
            </w:r>
          </w:p>
        </w:tc>
        <w:tc>
          <w:tcPr>
            <w:tcW w:w="0" w:type="auto"/>
            <w:shd w:val="clear" w:color="auto" w:fill="auto"/>
            <w:vAlign w:val="center"/>
          </w:tcPr>
          <w:p w14:paraId="65CF533F" w14:textId="3D5F1037"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122</w:t>
            </w:r>
          </w:p>
        </w:tc>
        <w:tc>
          <w:tcPr>
            <w:tcW w:w="0" w:type="auto"/>
            <w:shd w:val="clear" w:color="auto" w:fill="auto"/>
            <w:vAlign w:val="center"/>
          </w:tcPr>
          <w:p w14:paraId="5DB99743" w14:textId="02FDF5FC" w:rsidR="00CE364C" w:rsidRPr="00CE364C" w:rsidRDefault="00CE364C" w:rsidP="001E133D">
            <w:pPr>
              <w:jc w:val="center"/>
              <w:rPr>
                <w:rFonts w:ascii="Arial" w:hAnsi="Arial" w:cs="Arial"/>
                <w:color w:val="000000"/>
                <w:sz w:val="20"/>
                <w:szCs w:val="20"/>
                <w:lang w:val="id-ID"/>
              </w:rPr>
            </w:pPr>
            <w:r w:rsidRPr="00CE364C">
              <w:rPr>
                <w:rFonts w:ascii="Arial" w:eastAsia="Times New Roman" w:hAnsi="Arial" w:cs="Arial"/>
                <w:color w:val="000000"/>
                <w:sz w:val="20"/>
                <w:szCs w:val="20"/>
              </w:rPr>
              <w:t>94</w:t>
            </w:r>
          </w:p>
        </w:tc>
        <w:tc>
          <w:tcPr>
            <w:tcW w:w="0" w:type="auto"/>
            <w:shd w:val="clear" w:color="auto" w:fill="auto"/>
            <w:vAlign w:val="center"/>
          </w:tcPr>
          <w:p w14:paraId="33ECDD73" w14:textId="63D27C84" w:rsidR="00CE364C" w:rsidRPr="00CE364C" w:rsidRDefault="00CE364C" w:rsidP="001E133D">
            <w:pPr>
              <w:jc w:val="center"/>
              <w:rPr>
                <w:rFonts w:ascii="Arial" w:hAnsi="Arial" w:cs="Arial"/>
                <w:b/>
                <w:color w:val="000000"/>
                <w:sz w:val="20"/>
                <w:szCs w:val="20"/>
                <w:lang w:val="id-ID"/>
              </w:rPr>
            </w:pPr>
            <w:r w:rsidRPr="00CE364C">
              <w:rPr>
                <w:rFonts w:ascii="Arial" w:eastAsia="Times New Roman" w:hAnsi="Arial" w:cs="Arial"/>
                <w:b/>
                <w:bCs/>
                <w:color w:val="000000"/>
                <w:sz w:val="20"/>
                <w:szCs w:val="20"/>
              </w:rPr>
              <w:t>731</w:t>
            </w:r>
          </w:p>
        </w:tc>
      </w:tr>
      <w:tr w:rsidR="00CE364C" w:rsidRPr="00CE364C" w14:paraId="21D73429" w14:textId="77777777" w:rsidTr="00CE364C">
        <w:trPr>
          <w:trHeight w:val="74"/>
          <w:jc w:val="center"/>
        </w:trPr>
        <w:tc>
          <w:tcPr>
            <w:tcW w:w="0" w:type="auto"/>
            <w:gridSpan w:val="2"/>
            <w:shd w:val="clear" w:color="auto" w:fill="auto"/>
            <w:vAlign w:val="center"/>
          </w:tcPr>
          <w:p w14:paraId="43710381" w14:textId="77777777" w:rsidR="00CE364C" w:rsidRPr="00CE364C" w:rsidRDefault="00CE364C" w:rsidP="001E133D">
            <w:pPr>
              <w:jc w:val="center"/>
              <w:rPr>
                <w:rFonts w:ascii="Arial" w:hAnsi="Arial" w:cs="Arial"/>
                <w:b/>
                <w:color w:val="000000"/>
                <w:sz w:val="20"/>
                <w:szCs w:val="20"/>
                <w:lang w:val="id-ID"/>
              </w:rPr>
            </w:pPr>
            <w:r w:rsidRPr="00CE364C">
              <w:rPr>
                <w:rFonts w:ascii="Arial" w:hAnsi="Arial" w:cs="Arial"/>
                <w:b/>
                <w:color w:val="000000"/>
                <w:sz w:val="20"/>
                <w:szCs w:val="20"/>
                <w:lang w:val="id-ID"/>
              </w:rPr>
              <w:t>TOTAL</w:t>
            </w:r>
          </w:p>
        </w:tc>
        <w:tc>
          <w:tcPr>
            <w:tcW w:w="0" w:type="auto"/>
            <w:shd w:val="clear" w:color="auto" w:fill="auto"/>
            <w:vAlign w:val="center"/>
          </w:tcPr>
          <w:p w14:paraId="61A04819" w14:textId="65979B4F" w:rsidR="00CE364C" w:rsidRPr="00CE364C" w:rsidRDefault="00CE364C" w:rsidP="001E133D">
            <w:pPr>
              <w:jc w:val="center"/>
              <w:rPr>
                <w:rFonts w:ascii="Arial" w:hAnsi="Arial" w:cs="Arial"/>
                <w:b/>
                <w:color w:val="000000"/>
                <w:sz w:val="20"/>
                <w:szCs w:val="20"/>
                <w:lang w:val="id-ID"/>
              </w:rPr>
            </w:pPr>
            <w:r w:rsidRPr="00CE364C">
              <w:rPr>
                <w:rFonts w:ascii="Arial" w:eastAsia="Times New Roman" w:hAnsi="Arial" w:cs="Arial"/>
                <w:b/>
                <w:bCs/>
                <w:color w:val="000000"/>
                <w:sz w:val="20"/>
                <w:szCs w:val="20"/>
              </w:rPr>
              <w:t>0</w:t>
            </w:r>
          </w:p>
        </w:tc>
        <w:tc>
          <w:tcPr>
            <w:tcW w:w="0" w:type="auto"/>
            <w:shd w:val="clear" w:color="auto" w:fill="auto"/>
            <w:vAlign w:val="center"/>
          </w:tcPr>
          <w:p w14:paraId="5CFAD7EC" w14:textId="758E4D55" w:rsidR="00CE364C" w:rsidRPr="00CE364C" w:rsidRDefault="00CE364C" w:rsidP="001E133D">
            <w:pPr>
              <w:jc w:val="center"/>
              <w:rPr>
                <w:rFonts w:ascii="Arial" w:hAnsi="Arial" w:cs="Arial"/>
                <w:b/>
                <w:color w:val="000000"/>
                <w:sz w:val="20"/>
                <w:szCs w:val="20"/>
                <w:lang w:val="id-ID"/>
              </w:rPr>
            </w:pPr>
            <w:r w:rsidRPr="00CE364C">
              <w:rPr>
                <w:rFonts w:ascii="Arial" w:eastAsia="Times New Roman" w:hAnsi="Arial" w:cs="Arial"/>
                <w:b/>
                <w:bCs/>
                <w:color w:val="000000"/>
                <w:sz w:val="20"/>
                <w:szCs w:val="20"/>
              </w:rPr>
              <w:t>27</w:t>
            </w:r>
          </w:p>
        </w:tc>
        <w:tc>
          <w:tcPr>
            <w:tcW w:w="0" w:type="auto"/>
            <w:shd w:val="clear" w:color="auto" w:fill="auto"/>
            <w:vAlign w:val="center"/>
          </w:tcPr>
          <w:p w14:paraId="1E3A67B5" w14:textId="14F10B08" w:rsidR="00CE364C" w:rsidRPr="00CE364C" w:rsidRDefault="00CE364C" w:rsidP="001E133D">
            <w:pPr>
              <w:jc w:val="center"/>
              <w:rPr>
                <w:rFonts w:ascii="Arial" w:hAnsi="Arial" w:cs="Arial"/>
                <w:b/>
                <w:color w:val="000000"/>
                <w:sz w:val="20"/>
                <w:szCs w:val="20"/>
                <w:lang w:val="id-ID"/>
              </w:rPr>
            </w:pPr>
            <w:r w:rsidRPr="00CE364C">
              <w:rPr>
                <w:rFonts w:ascii="Arial" w:eastAsia="Times New Roman" w:hAnsi="Arial" w:cs="Arial"/>
                <w:b/>
                <w:bCs/>
                <w:color w:val="000000"/>
                <w:sz w:val="20"/>
                <w:szCs w:val="20"/>
              </w:rPr>
              <w:t>131</w:t>
            </w:r>
          </w:p>
        </w:tc>
        <w:tc>
          <w:tcPr>
            <w:tcW w:w="0" w:type="auto"/>
            <w:shd w:val="clear" w:color="auto" w:fill="auto"/>
            <w:vAlign w:val="center"/>
          </w:tcPr>
          <w:p w14:paraId="41A93E9B" w14:textId="1DFF8BFF" w:rsidR="00CE364C" w:rsidRPr="00CE364C" w:rsidRDefault="00CE364C" w:rsidP="001E133D">
            <w:pPr>
              <w:jc w:val="center"/>
              <w:rPr>
                <w:rFonts w:ascii="Arial" w:hAnsi="Arial" w:cs="Arial"/>
                <w:b/>
                <w:color w:val="000000"/>
                <w:sz w:val="20"/>
                <w:szCs w:val="20"/>
                <w:lang w:val="id-ID"/>
              </w:rPr>
            </w:pPr>
            <w:r w:rsidRPr="00CE364C">
              <w:rPr>
                <w:rFonts w:ascii="Arial" w:eastAsia="Times New Roman" w:hAnsi="Arial" w:cs="Arial"/>
                <w:b/>
                <w:bCs/>
                <w:color w:val="000000"/>
                <w:sz w:val="20"/>
                <w:szCs w:val="20"/>
              </w:rPr>
              <w:t>154</w:t>
            </w:r>
          </w:p>
        </w:tc>
        <w:tc>
          <w:tcPr>
            <w:tcW w:w="0" w:type="auto"/>
            <w:shd w:val="clear" w:color="auto" w:fill="auto"/>
            <w:vAlign w:val="center"/>
          </w:tcPr>
          <w:p w14:paraId="14D38E76" w14:textId="78AEC245" w:rsidR="00CE364C" w:rsidRPr="00CE364C" w:rsidRDefault="00CE364C" w:rsidP="001E133D">
            <w:pPr>
              <w:jc w:val="center"/>
              <w:rPr>
                <w:rFonts w:ascii="Arial" w:hAnsi="Arial" w:cs="Arial"/>
                <w:b/>
                <w:color w:val="000000"/>
                <w:sz w:val="20"/>
                <w:szCs w:val="20"/>
                <w:lang w:val="id-ID"/>
              </w:rPr>
            </w:pPr>
            <w:r w:rsidRPr="00CE364C">
              <w:rPr>
                <w:rFonts w:ascii="Arial" w:eastAsia="Times New Roman" w:hAnsi="Arial" w:cs="Arial"/>
                <w:b/>
                <w:bCs/>
                <w:color w:val="000000"/>
                <w:sz w:val="20"/>
                <w:szCs w:val="20"/>
              </w:rPr>
              <w:t>251</w:t>
            </w:r>
          </w:p>
        </w:tc>
        <w:tc>
          <w:tcPr>
            <w:tcW w:w="0" w:type="auto"/>
            <w:shd w:val="clear" w:color="auto" w:fill="auto"/>
            <w:vAlign w:val="center"/>
          </w:tcPr>
          <w:p w14:paraId="130D09A8" w14:textId="6F5C0542" w:rsidR="00CE364C" w:rsidRPr="00CE364C" w:rsidRDefault="00CE364C" w:rsidP="001E133D">
            <w:pPr>
              <w:jc w:val="center"/>
              <w:rPr>
                <w:rFonts w:ascii="Arial" w:hAnsi="Arial" w:cs="Arial"/>
                <w:b/>
                <w:color w:val="000000"/>
                <w:sz w:val="20"/>
                <w:szCs w:val="20"/>
                <w:lang w:val="id-ID"/>
              </w:rPr>
            </w:pPr>
            <w:r w:rsidRPr="00CE364C">
              <w:rPr>
                <w:rFonts w:ascii="Arial" w:eastAsia="Times New Roman" w:hAnsi="Arial" w:cs="Arial"/>
                <w:b/>
                <w:bCs/>
                <w:color w:val="000000"/>
                <w:sz w:val="20"/>
                <w:szCs w:val="20"/>
              </w:rPr>
              <w:t>174</w:t>
            </w:r>
          </w:p>
        </w:tc>
        <w:tc>
          <w:tcPr>
            <w:tcW w:w="0" w:type="auto"/>
            <w:shd w:val="clear" w:color="auto" w:fill="auto"/>
            <w:vAlign w:val="center"/>
          </w:tcPr>
          <w:p w14:paraId="76381BC3" w14:textId="6ED7BDF1" w:rsidR="00CE364C" w:rsidRPr="00CE364C" w:rsidRDefault="00CE364C" w:rsidP="001E133D">
            <w:pPr>
              <w:jc w:val="center"/>
              <w:rPr>
                <w:rFonts w:ascii="Arial" w:hAnsi="Arial" w:cs="Arial"/>
                <w:b/>
                <w:color w:val="000000"/>
                <w:sz w:val="20"/>
                <w:szCs w:val="20"/>
                <w:lang w:val="id-ID"/>
              </w:rPr>
            </w:pPr>
            <w:r w:rsidRPr="00CE364C">
              <w:rPr>
                <w:rFonts w:ascii="Arial" w:eastAsia="Times New Roman" w:hAnsi="Arial" w:cs="Arial"/>
                <w:b/>
                <w:bCs/>
                <w:color w:val="000000"/>
                <w:sz w:val="20"/>
                <w:szCs w:val="20"/>
              </w:rPr>
              <w:t>227</w:t>
            </w:r>
          </w:p>
        </w:tc>
        <w:tc>
          <w:tcPr>
            <w:tcW w:w="0" w:type="auto"/>
            <w:shd w:val="clear" w:color="auto" w:fill="auto"/>
            <w:vAlign w:val="center"/>
          </w:tcPr>
          <w:p w14:paraId="618E0EB6" w14:textId="12F47D36" w:rsidR="00CE364C" w:rsidRPr="00CE364C" w:rsidRDefault="00CE364C" w:rsidP="001E133D">
            <w:pPr>
              <w:jc w:val="center"/>
              <w:rPr>
                <w:rFonts w:ascii="Arial" w:hAnsi="Arial" w:cs="Arial"/>
                <w:b/>
                <w:color w:val="000000"/>
                <w:sz w:val="20"/>
                <w:szCs w:val="20"/>
                <w:lang w:val="id-ID"/>
              </w:rPr>
            </w:pPr>
            <w:r w:rsidRPr="00CE364C">
              <w:rPr>
                <w:rFonts w:ascii="Arial" w:eastAsia="Times New Roman" w:hAnsi="Arial" w:cs="Arial"/>
                <w:b/>
                <w:bCs/>
                <w:color w:val="000000"/>
                <w:sz w:val="20"/>
                <w:szCs w:val="20"/>
              </w:rPr>
              <w:t>964</w:t>
            </w:r>
          </w:p>
        </w:tc>
      </w:tr>
    </w:tbl>
    <w:p w14:paraId="57F8CCC7" w14:textId="099A79BD" w:rsidR="00082BC3" w:rsidRDefault="00622946" w:rsidP="00622946">
      <w:pPr>
        <w:pStyle w:val="MediumGrid1-Accent21"/>
        <w:spacing w:after="120" w:line="360" w:lineRule="auto"/>
        <w:ind w:left="0"/>
        <w:rPr>
          <w:rFonts w:ascii="Arial" w:hAnsi="Arial" w:cs="Arial"/>
          <w:sz w:val="24"/>
          <w:szCs w:val="24"/>
          <w:lang w:val="id-ID"/>
        </w:rPr>
      </w:pPr>
      <w:r w:rsidRPr="00622946">
        <w:rPr>
          <w:rFonts w:ascii="Arial" w:hAnsi="Arial" w:cs="Arial"/>
          <w:i/>
          <w:sz w:val="24"/>
          <w:szCs w:val="24"/>
          <w:lang w:val="id-ID"/>
        </w:rPr>
        <w:t>Sumber : Sub</w:t>
      </w:r>
      <w:r w:rsidR="006E77DD">
        <w:rPr>
          <w:rFonts w:ascii="Arial" w:hAnsi="Arial" w:cs="Arial"/>
          <w:i/>
          <w:sz w:val="24"/>
          <w:szCs w:val="24"/>
          <w:lang w:val="id-ID"/>
        </w:rPr>
        <w:t xml:space="preserve"> B</w:t>
      </w:r>
      <w:r w:rsidRPr="00622946">
        <w:rPr>
          <w:rFonts w:ascii="Arial" w:hAnsi="Arial" w:cs="Arial"/>
          <w:i/>
          <w:sz w:val="24"/>
          <w:szCs w:val="24"/>
          <w:lang w:val="id-ID"/>
        </w:rPr>
        <w:t>ag Umum Aset dan Kepegawaian</w:t>
      </w:r>
    </w:p>
    <w:p w14:paraId="031EC14C" w14:textId="77777777" w:rsidR="00622946" w:rsidRPr="00622946" w:rsidRDefault="00622946" w:rsidP="00622946">
      <w:pPr>
        <w:pStyle w:val="MediumGrid1-Accent21"/>
        <w:spacing w:after="120" w:line="360" w:lineRule="auto"/>
        <w:ind w:left="0"/>
        <w:rPr>
          <w:rFonts w:ascii="Arial" w:hAnsi="Arial" w:cs="Arial"/>
          <w:sz w:val="24"/>
          <w:szCs w:val="24"/>
          <w:lang w:val="id-ID"/>
        </w:rPr>
      </w:pPr>
    </w:p>
    <w:p w14:paraId="7ED4DDDC" w14:textId="77777777" w:rsidR="00082BC3" w:rsidRPr="00E31223" w:rsidRDefault="00082BC3" w:rsidP="00082BC3">
      <w:pPr>
        <w:pStyle w:val="MediumGrid1-Accent21"/>
        <w:numPr>
          <w:ilvl w:val="2"/>
          <w:numId w:val="3"/>
        </w:numPr>
        <w:spacing w:after="120" w:line="360" w:lineRule="auto"/>
        <w:ind w:left="0" w:firstLine="0"/>
        <w:rPr>
          <w:rFonts w:ascii="Arial" w:hAnsi="Arial" w:cs="Arial"/>
          <w:b/>
          <w:sz w:val="24"/>
          <w:szCs w:val="24"/>
          <w:lang w:val="id-ID"/>
        </w:rPr>
      </w:pPr>
      <w:r w:rsidRPr="00E31223">
        <w:rPr>
          <w:rFonts w:ascii="Arial" w:hAnsi="Arial" w:cs="Arial"/>
          <w:b/>
          <w:sz w:val="24"/>
          <w:szCs w:val="24"/>
          <w:lang w:val="id-ID"/>
        </w:rPr>
        <w:t>Jumlah Pegawai Menurut Golongan</w:t>
      </w:r>
    </w:p>
    <w:p w14:paraId="47502C85" w14:textId="09B200D5" w:rsidR="00082BC3" w:rsidRPr="00622946" w:rsidRDefault="00082BC3" w:rsidP="008F1102">
      <w:pPr>
        <w:pStyle w:val="MediumGrid1-Accent21"/>
        <w:spacing w:after="120" w:line="360" w:lineRule="auto"/>
        <w:ind w:left="0"/>
        <w:jc w:val="both"/>
        <w:rPr>
          <w:rFonts w:ascii="Arial" w:hAnsi="Arial" w:cs="Arial"/>
          <w:color w:val="000000"/>
          <w:sz w:val="24"/>
          <w:szCs w:val="24"/>
          <w:lang w:val="id-ID"/>
        </w:rPr>
      </w:pPr>
      <w:r w:rsidRPr="00622946">
        <w:rPr>
          <w:rFonts w:ascii="Arial" w:hAnsi="Arial" w:cs="Arial"/>
          <w:color w:val="000000"/>
          <w:sz w:val="24"/>
          <w:szCs w:val="24"/>
          <w:lang w:val="id-ID"/>
        </w:rPr>
        <w:t xml:space="preserve">Berdasarkan Tabel. 2.2 pegawai yang </w:t>
      </w:r>
      <w:r w:rsidR="00622946">
        <w:rPr>
          <w:rFonts w:ascii="Arial" w:hAnsi="Arial" w:cs="Arial"/>
          <w:color w:val="000000"/>
          <w:sz w:val="24"/>
          <w:szCs w:val="24"/>
          <w:lang w:val="id-ID"/>
        </w:rPr>
        <w:t xml:space="preserve">menempati golongan IV sebanyak 47 </w:t>
      </w:r>
      <w:r w:rsidRPr="00622946">
        <w:rPr>
          <w:rFonts w:ascii="Arial" w:hAnsi="Arial" w:cs="Arial"/>
          <w:color w:val="000000"/>
          <w:sz w:val="24"/>
          <w:szCs w:val="24"/>
          <w:lang w:val="id-ID"/>
        </w:rPr>
        <w:t>orang, pegawai yang me</w:t>
      </w:r>
      <w:r w:rsidR="00622946">
        <w:rPr>
          <w:rFonts w:ascii="Arial" w:hAnsi="Arial" w:cs="Arial"/>
          <w:color w:val="000000"/>
          <w:sz w:val="24"/>
          <w:szCs w:val="24"/>
          <w:lang w:val="id-ID"/>
        </w:rPr>
        <w:t>nempati golongan III sebanyak 666</w:t>
      </w:r>
      <w:r w:rsidRPr="00622946">
        <w:rPr>
          <w:rFonts w:ascii="Arial" w:hAnsi="Arial" w:cs="Arial"/>
          <w:color w:val="000000"/>
          <w:sz w:val="24"/>
          <w:szCs w:val="24"/>
          <w:lang w:val="id-ID"/>
        </w:rPr>
        <w:t xml:space="preserve"> orang, pegawai yang me</w:t>
      </w:r>
      <w:r w:rsidR="00622946">
        <w:rPr>
          <w:rFonts w:ascii="Arial" w:hAnsi="Arial" w:cs="Arial"/>
          <w:color w:val="000000"/>
          <w:sz w:val="24"/>
          <w:szCs w:val="24"/>
          <w:lang w:val="id-ID"/>
        </w:rPr>
        <w:t>nempati golongan II sebanyak 247</w:t>
      </w:r>
      <w:r w:rsidRPr="00622946">
        <w:rPr>
          <w:rFonts w:ascii="Arial" w:hAnsi="Arial" w:cs="Arial"/>
          <w:color w:val="000000"/>
          <w:sz w:val="24"/>
          <w:szCs w:val="24"/>
          <w:lang w:val="id-ID"/>
        </w:rPr>
        <w:t xml:space="preserve"> orang, sedangkan pegawai yang menempati golongan I seba</w:t>
      </w:r>
      <w:r w:rsidR="00622946">
        <w:rPr>
          <w:rFonts w:ascii="Arial" w:hAnsi="Arial" w:cs="Arial"/>
          <w:color w:val="000000"/>
          <w:sz w:val="24"/>
          <w:szCs w:val="24"/>
          <w:lang w:val="id-ID"/>
        </w:rPr>
        <w:t>nyak 4</w:t>
      </w:r>
      <w:r w:rsidRPr="00622946">
        <w:rPr>
          <w:rFonts w:ascii="Arial" w:hAnsi="Arial" w:cs="Arial"/>
          <w:color w:val="000000"/>
          <w:sz w:val="24"/>
          <w:szCs w:val="24"/>
          <w:lang w:val="id-ID"/>
        </w:rPr>
        <w:t xml:space="preserve"> oran</w:t>
      </w:r>
      <w:r w:rsidR="00622946">
        <w:rPr>
          <w:rFonts w:ascii="Arial" w:hAnsi="Arial" w:cs="Arial"/>
          <w:color w:val="000000"/>
          <w:sz w:val="24"/>
          <w:szCs w:val="24"/>
          <w:lang w:val="id-ID"/>
        </w:rPr>
        <w:t>g</w:t>
      </w:r>
      <w:r w:rsidRPr="00622946">
        <w:rPr>
          <w:rFonts w:ascii="Arial" w:hAnsi="Arial" w:cs="Arial"/>
          <w:color w:val="000000"/>
          <w:sz w:val="24"/>
          <w:szCs w:val="24"/>
          <w:lang w:val="id-ID"/>
        </w:rPr>
        <w:t>.</w:t>
      </w:r>
    </w:p>
    <w:p w14:paraId="69C8BDDC" w14:textId="77777777" w:rsidR="00082BC3" w:rsidRPr="006E77DD" w:rsidRDefault="00082BC3" w:rsidP="00082BC3">
      <w:pPr>
        <w:pStyle w:val="MediumGrid1-Accent21"/>
        <w:spacing w:after="120" w:line="360" w:lineRule="auto"/>
        <w:ind w:left="0" w:firstLine="720"/>
        <w:jc w:val="both"/>
        <w:rPr>
          <w:rFonts w:ascii="Arial" w:hAnsi="Arial" w:cs="Arial"/>
          <w:color w:val="000000"/>
          <w:sz w:val="24"/>
          <w:szCs w:val="24"/>
          <w:lang w:val="id-ID"/>
        </w:rPr>
      </w:pPr>
    </w:p>
    <w:p w14:paraId="55288F11" w14:textId="77777777" w:rsidR="00082BC3" w:rsidRPr="006E77DD" w:rsidRDefault="00082BC3" w:rsidP="00082BC3">
      <w:pPr>
        <w:pStyle w:val="MediumGrid1-Accent21"/>
        <w:spacing w:after="0" w:line="360" w:lineRule="auto"/>
        <w:ind w:left="0"/>
        <w:jc w:val="center"/>
        <w:rPr>
          <w:rFonts w:ascii="Arial" w:hAnsi="Arial" w:cs="Arial"/>
          <w:sz w:val="24"/>
          <w:szCs w:val="24"/>
          <w:lang w:val="id-ID" w:eastAsia="id-ID"/>
        </w:rPr>
      </w:pPr>
      <w:r w:rsidRPr="006E77DD">
        <w:rPr>
          <w:rFonts w:ascii="Arial" w:hAnsi="Arial" w:cs="Arial"/>
          <w:sz w:val="24"/>
          <w:szCs w:val="24"/>
          <w:lang w:val="id-ID" w:eastAsia="id-ID"/>
        </w:rPr>
        <w:t xml:space="preserve">Tabel 2.2 Jumlah Pegawai </w:t>
      </w:r>
      <w:r w:rsidRPr="006E77DD">
        <w:rPr>
          <w:rFonts w:ascii="Arial" w:hAnsi="Arial" w:cs="Arial"/>
          <w:sz w:val="24"/>
          <w:szCs w:val="24"/>
          <w:lang w:val="id-ID"/>
        </w:rPr>
        <w:t xml:space="preserve">Dinas Kesehatan </w:t>
      </w:r>
      <w:r w:rsidRPr="006E77DD">
        <w:rPr>
          <w:rFonts w:ascii="Arial" w:hAnsi="Arial" w:cs="Arial"/>
          <w:sz w:val="24"/>
          <w:szCs w:val="24"/>
          <w:lang w:val="id-ID" w:eastAsia="id-ID"/>
        </w:rPr>
        <w:t>Menurut Golongan</w:t>
      </w:r>
    </w:p>
    <w:tbl>
      <w:tblPr>
        <w:tblW w:w="84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5"/>
        <w:gridCol w:w="4900"/>
        <w:gridCol w:w="352"/>
        <w:gridCol w:w="590"/>
        <w:gridCol w:w="590"/>
        <w:gridCol w:w="471"/>
        <w:gridCol w:w="983"/>
      </w:tblGrid>
      <w:tr w:rsidR="00082BC3" w:rsidRPr="00622946" w14:paraId="05C7A355" w14:textId="77777777" w:rsidTr="00544BD2">
        <w:trPr>
          <w:trHeight w:val="90"/>
          <w:tblHeader/>
          <w:jc w:val="center"/>
        </w:trPr>
        <w:tc>
          <w:tcPr>
            <w:tcW w:w="0" w:type="auto"/>
            <w:vMerge w:val="restart"/>
            <w:shd w:val="clear" w:color="auto" w:fill="BFBFBF"/>
            <w:vAlign w:val="center"/>
          </w:tcPr>
          <w:p w14:paraId="10055978" w14:textId="77777777" w:rsidR="00082BC3" w:rsidRPr="00622946" w:rsidRDefault="00082BC3" w:rsidP="00082BC3">
            <w:pPr>
              <w:ind w:left="10"/>
              <w:jc w:val="center"/>
              <w:rPr>
                <w:rFonts w:ascii="Arial" w:hAnsi="Arial" w:cs="Arial"/>
                <w:b/>
                <w:color w:val="000000"/>
                <w:sz w:val="20"/>
                <w:szCs w:val="20"/>
                <w:lang w:val="id-ID"/>
              </w:rPr>
            </w:pPr>
            <w:r w:rsidRPr="00622946">
              <w:rPr>
                <w:rFonts w:ascii="Arial" w:hAnsi="Arial" w:cs="Arial"/>
                <w:b/>
                <w:color w:val="000000"/>
                <w:sz w:val="20"/>
                <w:szCs w:val="20"/>
                <w:lang w:val="id-ID"/>
              </w:rPr>
              <w:t>No.</w:t>
            </w:r>
          </w:p>
        </w:tc>
        <w:tc>
          <w:tcPr>
            <w:tcW w:w="4851" w:type="dxa"/>
            <w:vMerge w:val="restart"/>
            <w:shd w:val="clear" w:color="auto" w:fill="BFBFBF"/>
            <w:vAlign w:val="center"/>
          </w:tcPr>
          <w:p w14:paraId="3845FF5A" w14:textId="77777777" w:rsidR="00082BC3" w:rsidRPr="00622946" w:rsidRDefault="00082BC3" w:rsidP="00082BC3">
            <w:pPr>
              <w:jc w:val="center"/>
              <w:rPr>
                <w:rFonts w:ascii="Arial" w:hAnsi="Arial" w:cs="Arial"/>
                <w:b/>
                <w:color w:val="000000"/>
                <w:sz w:val="20"/>
                <w:szCs w:val="20"/>
                <w:lang w:val="id-ID"/>
              </w:rPr>
            </w:pPr>
            <w:r w:rsidRPr="00622946">
              <w:rPr>
                <w:rFonts w:ascii="Arial" w:hAnsi="Arial" w:cs="Arial"/>
                <w:b/>
                <w:color w:val="000000"/>
                <w:sz w:val="20"/>
                <w:szCs w:val="20"/>
                <w:lang w:val="id-ID"/>
              </w:rPr>
              <w:t>Unit Kerja</w:t>
            </w:r>
          </w:p>
        </w:tc>
        <w:tc>
          <w:tcPr>
            <w:tcW w:w="0" w:type="auto"/>
            <w:gridSpan w:val="4"/>
            <w:shd w:val="clear" w:color="auto" w:fill="BFBFBF"/>
          </w:tcPr>
          <w:p w14:paraId="7061E05B" w14:textId="77777777" w:rsidR="00082BC3" w:rsidRPr="00622946" w:rsidRDefault="00082BC3" w:rsidP="00082BC3">
            <w:pPr>
              <w:jc w:val="center"/>
              <w:rPr>
                <w:rFonts w:ascii="Arial" w:hAnsi="Arial" w:cs="Arial"/>
                <w:b/>
                <w:color w:val="000000"/>
                <w:sz w:val="20"/>
                <w:szCs w:val="20"/>
                <w:lang w:val="id-ID"/>
              </w:rPr>
            </w:pPr>
            <w:r w:rsidRPr="00622946">
              <w:rPr>
                <w:rFonts w:ascii="Arial" w:hAnsi="Arial" w:cs="Arial"/>
                <w:b/>
                <w:color w:val="000000"/>
                <w:sz w:val="20"/>
                <w:szCs w:val="20"/>
                <w:lang w:val="id-ID"/>
              </w:rPr>
              <w:t>Golongan</w:t>
            </w:r>
          </w:p>
        </w:tc>
        <w:tc>
          <w:tcPr>
            <w:tcW w:w="0" w:type="auto"/>
            <w:vMerge w:val="restart"/>
            <w:shd w:val="clear" w:color="auto" w:fill="BFBFBF"/>
            <w:vAlign w:val="center"/>
          </w:tcPr>
          <w:p w14:paraId="75E8F9E4" w14:textId="356FF511" w:rsidR="00082BC3" w:rsidRPr="00622946" w:rsidRDefault="00622946" w:rsidP="00082BC3">
            <w:pPr>
              <w:jc w:val="center"/>
              <w:rPr>
                <w:rFonts w:ascii="Arial" w:hAnsi="Arial" w:cs="Arial"/>
                <w:b/>
                <w:color w:val="000000"/>
                <w:sz w:val="20"/>
                <w:szCs w:val="20"/>
                <w:lang w:val="id-ID"/>
              </w:rPr>
            </w:pPr>
            <w:r>
              <w:rPr>
                <w:rFonts w:ascii="Arial" w:hAnsi="Arial" w:cs="Arial"/>
                <w:b/>
                <w:color w:val="000000"/>
                <w:sz w:val="20"/>
                <w:szCs w:val="20"/>
                <w:lang w:val="id-ID"/>
              </w:rPr>
              <w:t>Jumlah</w:t>
            </w:r>
          </w:p>
        </w:tc>
      </w:tr>
      <w:tr w:rsidR="00622946" w:rsidRPr="00622946" w14:paraId="156C557C" w14:textId="77777777" w:rsidTr="00544BD2">
        <w:trPr>
          <w:trHeight w:val="90"/>
          <w:tblHeader/>
          <w:jc w:val="center"/>
        </w:trPr>
        <w:tc>
          <w:tcPr>
            <w:tcW w:w="0" w:type="auto"/>
            <w:vMerge/>
            <w:shd w:val="clear" w:color="auto" w:fill="BFBFBF"/>
            <w:vAlign w:val="center"/>
          </w:tcPr>
          <w:p w14:paraId="56D19EF6" w14:textId="77777777" w:rsidR="00082BC3" w:rsidRPr="00622946" w:rsidRDefault="00082BC3" w:rsidP="00082BC3">
            <w:pPr>
              <w:ind w:left="10"/>
              <w:jc w:val="center"/>
              <w:rPr>
                <w:rFonts w:ascii="Arial" w:hAnsi="Arial" w:cs="Arial"/>
                <w:b/>
                <w:color w:val="000000"/>
                <w:sz w:val="20"/>
                <w:szCs w:val="20"/>
                <w:lang w:val="id-ID"/>
              </w:rPr>
            </w:pPr>
          </w:p>
        </w:tc>
        <w:tc>
          <w:tcPr>
            <w:tcW w:w="4851" w:type="dxa"/>
            <w:vMerge/>
            <w:shd w:val="clear" w:color="auto" w:fill="BFBFBF"/>
            <w:vAlign w:val="center"/>
          </w:tcPr>
          <w:p w14:paraId="42CC2E37" w14:textId="77777777" w:rsidR="00082BC3" w:rsidRPr="00622946" w:rsidRDefault="00082BC3" w:rsidP="00082BC3">
            <w:pPr>
              <w:jc w:val="center"/>
              <w:rPr>
                <w:rFonts w:ascii="Arial" w:hAnsi="Arial" w:cs="Arial"/>
                <w:b/>
                <w:color w:val="000000"/>
                <w:sz w:val="20"/>
                <w:szCs w:val="20"/>
                <w:lang w:val="id-ID"/>
              </w:rPr>
            </w:pPr>
          </w:p>
        </w:tc>
        <w:tc>
          <w:tcPr>
            <w:tcW w:w="0" w:type="auto"/>
            <w:shd w:val="clear" w:color="auto" w:fill="BFBFBF"/>
          </w:tcPr>
          <w:p w14:paraId="2E15CE92" w14:textId="77777777" w:rsidR="00082BC3" w:rsidRPr="00622946" w:rsidRDefault="00082BC3" w:rsidP="00082BC3">
            <w:pPr>
              <w:jc w:val="center"/>
              <w:rPr>
                <w:rFonts w:ascii="Arial" w:hAnsi="Arial" w:cs="Arial"/>
                <w:b/>
                <w:color w:val="000000"/>
                <w:sz w:val="20"/>
                <w:szCs w:val="20"/>
                <w:lang w:val="id-ID"/>
              </w:rPr>
            </w:pPr>
            <w:r w:rsidRPr="00622946">
              <w:rPr>
                <w:rFonts w:ascii="Arial" w:hAnsi="Arial" w:cs="Arial"/>
                <w:b/>
                <w:color w:val="000000"/>
                <w:sz w:val="20"/>
                <w:szCs w:val="20"/>
                <w:lang w:val="id-ID"/>
              </w:rPr>
              <w:t>I</w:t>
            </w:r>
          </w:p>
        </w:tc>
        <w:tc>
          <w:tcPr>
            <w:tcW w:w="0" w:type="auto"/>
            <w:shd w:val="clear" w:color="auto" w:fill="BFBFBF"/>
          </w:tcPr>
          <w:p w14:paraId="15A281AC" w14:textId="77777777" w:rsidR="00082BC3" w:rsidRPr="00622946" w:rsidRDefault="00082BC3" w:rsidP="00082BC3">
            <w:pPr>
              <w:jc w:val="center"/>
              <w:rPr>
                <w:rFonts w:ascii="Arial" w:hAnsi="Arial" w:cs="Arial"/>
                <w:b/>
                <w:color w:val="000000"/>
                <w:sz w:val="20"/>
                <w:szCs w:val="20"/>
                <w:lang w:val="id-ID"/>
              </w:rPr>
            </w:pPr>
            <w:r w:rsidRPr="00622946">
              <w:rPr>
                <w:rFonts w:ascii="Arial" w:hAnsi="Arial" w:cs="Arial"/>
                <w:b/>
                <w:color w:val="000000"/>
                <w:sz w:val="20"/>
                <w:szCs w:val="20"/>
                <w:lang w:val="id-ID"/>
              </w:rPr>
              <w:t>II</w:t>
            </w:r>
          </w:p>
        </w:tc>
        <w:tc>
          <w:tcPr>
            <w:tcW w:w="0" w:type="auto"/>
            <w:shd w:val="clear" w:color="auto" w:fill="BFBFBF"/>
          </w:tcPr>
          <w:p w14:paraId="165553AB" w14:textId="77777777" w:rsidR="00082BC3" w:rsidRPr="00622946" w:rsidRDefault="00082BC3" w:rsidP="00082BC3">
            <w:pPr>
              <w:jc w:val="center"/>
              <w:rPr>
                <w:rFonts w:ascii="Arial" w:hAnsi="Arial" w:cs="Arial"/>
                <w:b/>
                <w:color w:val="000000"/>
                <w:sz w:val="20"/>
                <w:szCs w:val="20"/>
                <w:lang w:val="id-ID"/>
              </w:rPr>
            </w:pPr>
            <w:r w:rsidRPr="00622946">
              <w:rPr>
                <w:rFonts w:ascii="Arial" w:hAnsi="Arial" w:cs="Arial"/>
                <w:b/>
                <w:color w:val="000000"/>
                <w:sz w:val="20"/>
                <w:szCs w:val="20"/>
                <w:lang w:val="id-ID"/>
              </w:rPr>
              <w:t>III</w:t>
            </w:r>
          </w:p>
        </w:tc>
        <w:tc>
          <w:tcPr>
            <w:tcW w:w="0" w:type="auto"/>
            <w:shd w:val="clear" w:color="auto" w:fill="BFBFBF"/>
          </w:tcPr>
          <w:p w14:paraId="627772BA" w14:textId="77777777" w:rsidR="00082BC3" w:rsidRPr="00622946" w:rsidRDefault="00082BC3" w:rsidP="00082BC3">
            <w:pPr>
              <w:jc w:val="center"/>
              <w:rPr>
                <w:rFonts w:ascii="Arial" w:hAnsi="Arial" w:cs="Arial"/>
                <w:b/>
                <w:color w:val="000000"/>
                <w:sz w:val="20"/>
                <w:szCs w:val="20"/>
                <w:lang w:val="id-ID"/>
              </w:rPr>
            </w:pPr>
            <w:r w:rsidRPr="00622946">
              <w:rPr>
                <w:rFonts w:ascii="Arial" w:hAnsi="Arial" w:cs="Arial"/>
                <w:b/>
                <w:color w:val="000000"/>
                <w:sz w:val="20"/>
                <w:szCs w:val="20"/>
                <w:lang w:val="id-ID"/>
              </w:rPr>
              <w:t>IV</w:t>
            </w:r>
          </w:p>
        </w:tc>
        <w:tc>
          <w:tcPr>
            <w:tcW w:w="0" w:type="auto"/>
            <w:vMerge/>
            <w:shd w:val="clear" w:color="auto" w:fill="auto"/>
            <w:vAlign w:val="center"/>
          </w:tcPr>
          <w:p w14:paraId="1B793ED6" w14:textId="77777777" w:rsidR="00082BC3" w:rsidRPr="00622946" w:rsidRDefault="00082BC3" w:rsidP="00082BC3">
            <w:pPr>
              <w:jc w:val="center"/>
              <w:rPr>
                <w:rFonts w:ascii="Arial" w:hAnsi="Arial" w:cs="Arial"/>
                <w:color w:val="000000"/>
                <w:sz w:val="20"/>
                <w:szCs w:val="20"/>
                <w:lang w:val="id-ID"/>
              </w:rPr>
            </w:pPr>
          </w:p>
        </w:tc>
      </w:tr>
      <w:tr w:rsidR="00622946" w:rsidRPr="00622946" w14:paraId="3DDF3CA6" w14:textId="77777777" w:rsidTr="006E77DD">
        <w:trPr>
          <w:trHeight w:val="118"/>
          <w:jc w:val="center"/>
        </w:trPr>
        <w:tc>
          <w:tcPr>
            <w:tcW w:w="0" w:type="auto"/>
            <w:shd w:val="clear" w:color="auto" w:fill="auto"/>
            <w:vAlign w:val="center"/>
          </w:tcPr>
          <w:p w14:paraId="7818434B" w14:textId="77777777" w:rsidR="0066399B" w:rsidRPr="00622946" w:rsidRDefault="0066399B" w:rsidP="00082BC3">
            <w:pPr>
              <w:ind w:left="10"/>
              <w:jc w:val="center"/>
              <w:rPr>
                <w:rFonts w:ascii="Arial" w:hAnsi="Arial" w:cs="Arial"/>
                <w:color w:val="000000"/>
                <w:sz w:val="20"/>
                <w:szCs w:val="20"/>
                <w:lang w:val="id-ID"/>
              </w:rPr>
            </w:pPr>
            <w:r w:rsidRPr="00622946">
              <w:rPr>
                <w:rFonts w:ascii="Arial" w:hAnsi="Arial" w:cs="Arial"/>
                <w:color w:val="000000"/>
                <w:sz w:val="20"/>
                <w:szCs w:val="20"/>
                <w:lang w:val="id-ID"/>
              </w:rPr>
              <w:t>1</w:t>
            </w:r>
          </w:p>
        </w:tc>
        <w:tc>
          <w:tcPr>
            <w:tcW w:w="4851" w:type="dxa"/>
            <w:shd w:val="clear" w:color="auto" w:fill="auto"/>
            <w:vAlign w:val="center"/>
          </w:tcPr>
          <w:p w14:paraId="55DA9EDD" w14:textId="77777777" w:rsidR="0066399B" w:rsidRPr="00622946" w:rsidRDefault="0066399B" w:rsidP="00082BC3">
            <w:pPr>
              <w:rPr>
                <w:rFonts w:ascii="Arial" w:hAnsi="Arial" w:cs="Arial"/>
                <w:color w:val="000000"/>
                <w:sz w:val="20"/>
                <w:szCs w:val="20"/>
                <w:lang w:val="id-ID"/>
              </w:rPr>
            </w:pPr>
            <w:r w:rsidRPr="00622946">
              <w:rPr>
                <w:rFonts w:ascii="Arial" w:hAnsi="Arial" w:cs="Arial"/>
                <w:color w:val="000000" w:themeColor="text1"/>
                <w:kern w:val="24"/>
                <w:sz w:val="20"/>
                <w:szCs w:val="20"/>
                <w:lang w:val="id-ID"/>
              </w:rPr>
              <w:t>Sekretariat</w:t>
            </w:r>
          </w:p>
        </w:tc>
        <w:tc>
          <w:tcPr>
            <w:tcW w:w="0" w:type="auto"/>
            <w:shd w:val="clear" w:color="auto" w:fill="auto"/>
            <w:vAlign w:val="center"/>
          </w:tcPr>
          <w:p w14:paraId="3F0D5FA0" w14:textId="73EC20EB"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1</w:t>
            </w:r>
          </w:p>
        </w:tc>
        <w:tc>
          <w:tcPr>
            <w:tcW w:w="0" w:type="auto"/>
            <w:shd w:val="clear" w:color="auto" w:fill="auto"/>
            <w:vAlign w:val="center"/>
          </w:tcPr>
          <w:p w14:paraId="7F1A40B5" w14:textId="44B7C032"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3</w:t>
            </w:r>
          </w:p>
        </w:tc>
        <w:tc>
          <w:tcPr>
            <w:tcW w:w="0" w:type="auto"/>
            <w:shd w:val="clear" w:color="auto" w:fill="auto"/>
            <w:vAlign w:val="center"/>
          </w:tcPr>
          <w:p w14:paraId="2D3159D0" w14:textId="58551C7F"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17</w:t>
            </w:r>
          </w:p>
        </w:tc>
        <w:tc>
          <w:tcPr>
            <w:tcW w:w="0" w:type="auto"/>
            <w:shd w:val="clear" w:color="auto" w:fill="auto"/>
            <w:vAlign w:val="center"/>
          </w:tcPr>
          <w:p w14:paraId="594F565B" w14:textId="54332846"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1</w:t>
            </w:r>
          </w:p>
        </w:tc>
        <w:tc>
          <w:tcPr>
            <w:tcW w:w="0" w:type="auto"/>
            <w:shd w:val="clear" w:color="auto" w:fill="auto"/>
            <w:vAlign w:val="center"/>
          </w:tcPr>
          <w:p w14:paraId="53B0BA13" w14:textId="499CF419" w:rsidR="0066399B" w:rsidRPr="00622946" w:rsidRDefault="0066399B" w:rsidP="00082BC3">
            <w:pPr>
              <w:jc w:val="center"/>
              <w:rPr>
                <w:rFonts w:ascii="Arial" w:hAnsi="Arial" w:cs="Arial"/>
                <w:b/>
                <w:color w:val="000000"/>
                <w:sz w:val="20"/>
                <w:szCs w:val="20"/>
                <w:lang w:val="id-ID"/>
              </w:rPr>
            </w:pPr>
            <w:r w:rsidRPr="00622946">
              <w:rPr>
                <w:rFonts w:ascii="Arial" w:eastAsia="Times New Roman" w:hAnsi="Arial" w:cs="Arial"/>
                <w:b/>
                <w:bCs/>
                <w:color w:val="000000"/>
                <w:sz w:val="20"/>
                <w:szCs w:val="20"/>
              </w:rPr>
              <w:t>22</w:t>
            </w:r>
          </w:p>
        </w:tc>
      </w:tr>
      <w:tr w:rsidR="00622946" w:rsidRPr="00622946" w14:paraId="36DF3188" w14:textId="77777777" w:rsidTr="006E77DD">
        <w:trPr>
          <w:trHeight w:val="41"/>
          <w:jc w:val="center"/>
        </w:trPr>
        <w:tc>
          <w:tcPr>
            <w:tcW w:w="0" w:type="auto"/>
            <w:shd w:val="clear" w:color="auto" w:fill="auto"/>
            <w:vAlign w:val="center"/>
          </w:tcPr>
          <w:p w14:paraId="38268CAA" w14:textId="77777777" w:rsidR="0066399B" w:rsidRPr="00622946" w:rsidRDefault="0066399B" w:rsidP="00082BC3">
            <w:pPr>
              <w:ind w:left="11"/>
              <w:jc w:val="center"/>
              <w:rPr>
                <w:rFonts w:ascii="Arial" w:hAnsi="Arial" w:cs="Arial"/>
                <w:color w:val="000000"/>
                <w:sz w:val="20"/>
                <w:szCs w:val="20"/>
                <w:lang w:val="id-ID"/>
              </w:rPr>
            </w:pPr>
            <w:r w:rsidRPr="00622946">
              <w:rPr>
                <w:rFonts w:ascii="Arial" w:hAnsi="Arial" w:cs="Arial"/>
                <w:color w:val="000000"/>
                <w:sz w:val="20"/>
                <w:szCs w:val="20"/>
                <w:lang w:val="id-ID"/>
              </w:rPr>
              <w:t>2</w:t>
            </w:r>
          </w:p>
        </w:tc>
        <w:tc>
          <w:tcPr>
            <w:tcW w:w="4851" w:type="dxa"/>
            <w:shd w:val="clear" w:color="auto" w:fill="auto"/>
            <w:vAlign w:val="center"/>
          </w:tcPr>
          <w:p w14:paraId="39EF1FDD" w14:textId="77777777" w:rsidR="0066399B" w:rsidRPr="00622946" w:rsidRDefault="0066399B" w:rsidP="00082BC3">
            <w:pPr>
              <w:rPr>
                <w:rFonts w:ascii="Arial" w:hAnsi="Arial" w:cs="Arial"/>
                <w:color w:val="000000"/>
                <w:sz w:val="20"/>
                <w:szCs w:val="20"/>
                <w:lang w:val="id-ID"/>
              </w:rPr>
            </w:pPr>
            <w:r w:rsidRPr="00622946">
              <w:rPr>
                <w:rFonts w:ascii="Arial" w:hAnsi="Arial" w:cs="Arial"/>
                <w:color w:val="000000" w:themeColor="text1"/>
                <w:kern w:val="24"/>
                <w:sz w:val="20"/>
                <w:szCs w:val="20"/>
                <w:lang w:val="id-ID"/>
              </w:rPr>
              <w:t>Bidang Kesehatan Masyarakat</w:t>
            </w:r>
          </w:p>
        </w:tc>
        <w:tc>
          <w:tcPr>
            <w:tcW w:w="0" w:type="auto"/>
            <w:shd w:val="clear" w:color="auto" w:fill="auto"/>
            <w:vAlign w:val="center"/>
          </w:tcPr>
          <w:p w14:paraId="25A62D6A" w14:textId="254D47CA"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0</w:t>
            </w:r>
          </w:p>
        </w:tc>
        <w:tc>
          <w:tcPr>
            <w:tcW w:w="0" w:type="auto"/>
            <w:shd w:val="clear" w:color="auto" w:fill="auto"/>
            <w:vAlign w:val="center"/>
          </w:tcPr>
          <w:p w14:paraId="732903F6" w14:textId="20C7C8A8"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2</w:t>
            </w:r>
          </w:p>
        </w:tc>
        <w:tc>
          <w:tcPr>
            <w:tcW w:w="0" w:type="auto"/>
            <w:shd w:val="clear" w:color="auto" w:fill="auto"/>
            <w:vAlign w:val="center"/>
          </w:tcPr>
          <w:p w14:paraId="0789E703" w14:textId="2B699852"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5</w:t>
            </w:r>
          </w:p>
        </w:tc>
        <w:tc>
          <w:tcPr>
            <w:tcW w:w="0" w:type="auto"/>
            <w:shd w:val="clear" w:color="auto" w:fill="auto"/>
            <w:vAlign w:val="center"/>
          </w:tcPr>
          <w:p w14:paraId="50700E45" w14:textId="0D05399D"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2</w:t>
            </w:r>
          </w:p>
        </w:tc>
        <w:tc>
          <w:tcPr>
            <w:tcW w:w="0" w:type="auto"/>
            <w:shd w:val="clear" w:color="auto" w:fill="auto"/>
            <w:vAlign w:val="center"/>
          </w:tcPr>
          <w:p w14:paraId="75E03F09" w14:textId="1C7FFBE0" w:rsidR="0066399B" w:rsidRPr="00622946" w:rsidRDefault="0066399B" w:rsidP="00082BC3">
            <w:pPr>
              <w:jc w:val="center"/>
              <w:rPr>
                <w:rFonts w:ascii="Arial" w:hAnsi="Arial" w:cs="Arial"/>
                <w:b/>
                <w:color w:val="000000"/>
                <w:sz w:val="20"/>
                <w:szCs w:val="20"/>
                <w:lang w:val="id-ID"/>
              </w:rPr>
            </w:pPr>
            <w:r w:rsidRPr="00622946">
              <w:rPr>
                <w:rFonts w:ascii="Arial" w:eastAsia="Times New Roman" w:hAnsi="Arial" w:cs="Arial"/>
                <w:b/>
                <w:bCs/>
                <w:color w:val="000000"/>
                <w:sz w:val="20"/>
                <w:szCs w:val="20"/>
              </w:rPr>
              <w:t>9</w:t>
            </w:r>
          </w:p>
        </w:tc>
      </w:tr>
      <w:tr w:rsidR="00622946" w:rsidRPr="00622946" w14:paraId="5E9B82F6" w14:textId="77777777" w:rsidTr="006E77DD">
        <w:trPr>
          <w:trHeight w:val="265"/>
          <w:jc w:val="center"/>
        </w:trPr>
        <w:tc>
          <w:tcPr>
            <w:tcW w:w="0" w:type="auto"/>
            <w:shd w:val="clear" w:color="auto" w:fill="auto"/>
            <w:vAlign w:val="center"/>
          </w:tcPr>
          <w:p w14:paraId="2B7C1296" w14:textId="77777777" w:rsidR="0066399B" w:rsidRPr="00622946" w:rsidRDefault="0066399B" w:rsidP="00082BC3">
            <w:pPr>
              <w:ind w:left="10"/>
              <w:jc w:val="center"/>
              <w:rPr>
                <w:rFonts w:ascii="Arial" w:hAnsi="Arial" w:cs="Arial"/>
                <w:color w:val="000000"/>
                <w:sz w:val="20"/>
                <w:szCs w:val="20"/>
                <w:lang w:val="id-ID"/>
              </w:rPr>
            </w:pPr>
            <w:r w:rsidRPr="00622946">
              <w:rPr>
                <w:rFonts w:ascii="Arial" w:hAnsi="Arial" w:cs="Arial"/>
                <w:color w:val="000000"/>
                <w:sz w:val="20"/>
                <w:szCs w:val="20"/>
                <w:lang w:val="id-ID"/>
              </w:rPr>
              <w:t>3</w:t>
            </w:r>
          </w:p>
        </w:tc>
        <w:tc>
          <w:tcPr>
            <w:tcW w:w="4851" w:type="dxa"/>
            <w:shd w:val="clear" w:color="auto" w:fill="auto"/>
            <w:vAlign w:val="center"/>
          </w:tcPr>
          <w:p w14:paraId="51E1D8B6" w14:textId="77777777" w:rsidR="0066399B" w:rsidRPr="00622946" w:rsidRDefault="0066399B" w:rsidP="00082BC3">
            <w:pPr>
              <w:rPr>
                <w:rFonts w:ascii="Arial" w:hAnsi="Arial" w:cs="Arial"/>
                <w:color w:val="000000"/>
                <w:sz w:val="20"/>
                <w:szCs w:val="20"/>
                <w:lang w:val="id-ID"/>
              </w:rPr>
            </w:pPr>
            <w:r w:rsidRPr="00622946">
              <w:rPr>
                <w:rFonts w:ascii="Arial" w:hAnsi="Arial" w:cs="Arial"/>
                <w:color w:val="000000" w:themeColor="text1"/>
                <w:kern w:val="24"/>
                <w:sz w:val="20"/>
                <w:szCs w:val="20"/>
                <w:lang w:val="id-ID"/>
              </w:rPr>
              <w:t>Bidang Pencegahan dan Pengendalian Penyakit</w:t>
            </w:r>
          </w:p>
        </w:tc>
        <w:tc>
          <w:tcPr>
            <w:tcW w:w="0" w:type="auto"/>
            <w:shd w:val="clear" w:color="auto" w:fill="auto"/>
            <w:vAlign w:val="center"/>
          </w:tcPr>
          <w:p w14:paraId="60439E40" w14:textId="74EE90EC"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0</w:t>
            </w:r>
          </w:p>
        </w:tc>
        <w:tc>
          <w:tcPr>
            <w:tcW w:w="0" w:type="auto"/>
            <w:shd w:val="clear" w:color="auto" w:fill="auto"/>
            <w:vAlign w:val="center"/>
          </w:tcPr>
          <w:p w14:paraId="1D1AD8D1" w14:textId="7F3A91AF"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0</w:t>
            </w:r>
          </w:p>
        </w:tc>
        <w:tc>
          <w:tcPr>
            <w:tcW w:w="0" w:type="auto"/>
            <w:shd w:val="clear" w:color="auto" w:fill="auto"/>
            <w:vAlign w:val="center"/>
          </w:tcPr>
          <w:p w14:paraId="29FC7C0E" w14:textId="04F3F2C5"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9</w:t>
            </w:r>
          </w:p>
        </w:tc>
        <w:tc>
          <w:tcPr>
            <w:tcW w:w="0" w:type="auto"/>
            <w:shd w:val="clear" w:color="auto" w:fill="auto"/>
            <w:vAlign w:val="center"/>
          </w:tcPr>
          <w:p w14:paraId="562FEC6B" w14:textId="1DB51D5A"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1</w:t>
            </w:r>
          </w:p>
        </w:tc>
        <w:tc>
          <w:tcPr>
            <w:tcW w:w="0" w:type="auto"/>
            <w:shd w:val="clear" w:color="auto" w:fill="auto"/>
            <w:vAlign w:val="center"/>
          </w:tcPr>
          <w:p w14:paraId="078D9BB7" w14:textId="4833B87F" w:rsidR="0066399B" w:rsidRPr="00622946" w:rsidRDefault="0066399B" w:rsidP="00082BC3">
            <w:pPr>
              <w:jc w:val="center"/>
              <w:rPr>
                <w:rFonts w:ascii="Arial" w:hAnsi="Arial" w:cs="Arial"/>
                <w:b/>
                <w:color w:val="000000"/>
                <w:sz w:val="20"/>
                <w:szCs w:val="20"/>
                <w:lang w:val="id-ID"/>
              </w:rPr>
            </w:pPr>
            <w:r w:rsidRPr="00622946">
              <w:rPr>
                <w:rFonts w:ascii="Arial" w:eastAsia="Times New Roman" w:hAnsi="Arial" w:cs="Arial"/>
                <w:b/>
                <w:bCs/>
                <w:color w:val="000000"/>
                <w:sz w:val="20"/>
                <w:szCs w:val="20"/>
              </w:rPr>
              <w:t>10</w:t>
            </w:r>
          </w:p>
        </w:tc>
      </w:tr>
      <w:tr w:rsidR="00622946" w:rsidRPr="00622946" w14:paraId="44681819" w14:textId="77777777" w:rsidTr="006E77DD">
        <w:trPr>
          <w:trHeight w:val="265"/>
          <w:jc w:val="center"/>
        </w:trPr>
        <w:tc>
          <w:tcPr>
            <w:tcW w:w="0" w:type="auto"/>
            <w:shd w:val="clear" w:color="auto" w:fill="auto"/>
            <w:vAlign w:val="center"/>
          </w:tcPr>
          <w:p w14:paraId="0EFBFC26" w14:textId="77777777" w:rsidR="0066399B" w:rsidRPr="00622946" w:rsidRDefault="0066399B" w:rsidP="00082BC3">
            <w:pPr>
              <w:ind w:left="10"/>
              <w:jc w:val="center"/>
              <w:rPr>
                <w:rFonts w:ascii="Arial" w:hAnsi="Arial" w:cs="Arial"/>
                <w:color w:val="000000"/>
                <w:sz w:val="20"/>
                <w:szCs w:val="20"/>
                <w:lang w:val="id-ID"/>
              </w:rPr>
            </w:pPr>
            <w:r w:rsidRPr="00622946">
              <w:rPr>
                <w:rFonts w:ascii="Arial" w:hAnsi="Arial" w:cs="Arial"/>
                <w:color w:val="000000"/>
                <w:sz w:val="20"/>
                <w:szCs w:val="20"/>
                <w:lang w:val="id-ID"/>
              </w:rPr>
              <w:t>4</w:t>
            </w:r>
          </w:p>
        </w:tc>
        <w:tc>
          <w:tcPr>
            <w:tcW w:w="4851" w:type="dxa"/>
            <w:shd w:val="clear" w:color="auto" w:fill="auto"/>
            <w:vAlign w:val="center"/>
          </w:tcPr>
          <w:p w14:paraId="7404FD0B" w14:textId="77777777" w:rsidR="0066399B" w:rsidRPr="00622946" w:rsidRDefault="0066399B" w:rsidP="00082BC3">
            <w:pPr>
              <w:rPr>
                <w:rFonts w:ascii="Arial" w:hAnsi="Arial" w:cs="Arial"/>
                <w:color w:val="000000"/>
                <w:sz w:val="20"/>
                <w:szCs w:val="20"/>
                <w:lang w:val="id-ID"/>
              </w:rPr>
            </w:pPr>
            <w:r w:rsidRPr="00622946">
              <w:rPr>
                <w:rFonts w:ascii="Arial" w:hAnsi="Arial" w:cs="Arial"/>
                <w:color w:val="000000" w:themeColor="text1"/>
                <w:kern w:val="24"/>
                <w:sz w:val="20"/>
                <w:szCs w:val="20"/>
                <w:lang w:val="id-ID"/>
              </w:rPr>
              <w:t>Bidang Pelayanan Kesehatan</w:t>
            </w:r>
          </w:p>
        </w:tc>
        <w:tc>
          <w:tcPr>
            <w:tcW w:w="0" w:type="auto"/>
            <w:shd w:val="clear" w:color="auto" w:fill="auto"/>
            <w:vAlign w:val="center"/>
          </w:tcPr>
          <w:p w14:paraId="7E6C7485" w14:textId="0339BFD3"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0</w:t>
            </w:r>
          </w:p>
        </w:tc>
        <w:tc>
          <w:tcPr>
            <w:tcW w:w="0" w:type="auto"/>
            <w:shd w:val="clear" w:color="auto" w:fill="auto"/>
            <w:vAlign w:val="center"/>
          </w:tcPr>
          <w:p w14:paraId="21BF1751" w14:textId="5980B367"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1</w:t>
            </w:r>
          </w:p>
        </w:tc>
        <w:tc>
          <w:tcPr>
            <w:tcW w:w="0" w:type="auto"/>
            <w:shd w:val="clear" w:color="auto" w:fill="auto"/>
            <w:vAlign w:val="center"/>
          </w:tcPr>
          <w:p w14:paraId="3AEE41C9" w14:textId="396F67A3"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11</w:t>
            </w:r>
          </w:p>
        </w:tc>
        <w:tc>
          <w:tcPr>
            <w:tcW w:w="0" w:type="auto"/>
            <w:shd w:val="clear" w:color="auto" w:fill="auto"/>
            <w:vAlign w:val="center"/>
          </w:tcPr>
          <w:p w14:paraId="615EA12C" w14:textId="01E7B44E"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1</w:t>
            </w:r>
          </w:p>
        </w:tc>
        <w:tc>
          <w:tcPr>
            <w:tcW w:w="0" w:type="auto"/>
            <w:shd w:val="clear" w:color="auto" w:fill="auto"/>
            <w:vAlign w:val="center"/>
          </w:tcPr>
          <w:p w14:paraId="0659F712" w14:textId="30FCD0E1" w:rsidR="0066399B" w:rsidRPr="00622946" w:rsidRDefault="0066399B" w:rsidP="00082BC3">
            <w:pPr>
              <w:jc w:val="center"/>
              <w:rPr>
                <w:rFonts w:ascii="Arial" w:hAnsi="Arial" w:cs="Arial"/>
                <w:b/>
                <w:color w:val="000000"/>
                <w:sz w:val="20"/>
                <w:szCs w:val="20"/>
                <w:lang w:val="id-ID"/>
              </w:rPr>
            </w:pPr>
            <w:r w:rsidRPr="00622946">
              <w:rPr>
                <w:rFonts w:ascii="Arial" w:eastAsia="Times New Roman" w:hAnsi="Arial" w:cs="Arial"/>
                <w:b/>
                <w:bCs/>
                <w:color w:val="000000"/>
                <w:sz w:val="20"/>
                <w:szCs w:val="20"/>
              </w:rPr>
              <w:t>13</w:t>
            </w:r>
          </w:p>
        </w:tc>
      </w:tr>
      <w:tr w:rsidR="00622946" w:rsidRPr="00622946" w14:paraId="729DD5BD" w14:textId="77777777" w:rsidTr="006E77DD">
        <w:trPr>
          <w:trHeight w:val="265"/>
          <w:jc w:val="center"/>
        </w:trPr>
        <w:tc>
          <w:tcPr>
            <w:tcW w:w="0" w:type="auto"/>
            <w:shd w:val="clear" w:color="auto" w:fill="auto"/>
            <w:vAlign w:val="center"/>
          </w:tcPr>
          <w:p w14:paraId="68715783" w14:textId="77777777" w:rsidR="0066399B" w:rsidRPr="00622946" w:rsidRDefault="0066399B" w:rsidP="00082BC3">
            <w:pPr>
              <w:ind w:left="10"/>
              <w:jc w:val="center"/>
              <w:rPr>
                <w:rFonts w:ascii="Arial" w:hAnsi="Arial" w:cs="Arial"/>
                <w:color w:val="000000"/>
                <w:sz w:val="20"/>
                <w:szCs w:val="20"/>
                <w:lang w:val="id-ID"/>
              </w:rPr>
            </w:pPr>
            <w:r w:rsidRPr="00622946">
              <w:rPr>
                <w:rFonts w:ascii="Arial" w:hAnsi="Arial" w:cs="Arial"/>
                <w:color w:val="000000"/>
                <w:sz w:val="20"/>
                <w:szCs w:val="20"/>
                <w:lang w:val="id-ID"/>
              </w:rPr>
              <w:t>5</w:t>
            </w:r>
          </w:p>
        </w:tc>
        <w:tc>
          <w:tcPr>
            <w:tcW w:w="4851" w:type="dxa"/>
            <w:shd w:val="clear" w:color="auto" w:fill="auto"/>
            <w:vAlign w:val="center"/>
          </w:tcPr>
          <w:p w14:paraId="5F373406" w14:textId="77777777" w:rsidR="0066399B" w:rsidRPr="00622946" w:rsidRDefault="0066399B" w:rsidP="00082BC3">
            <w:pPr>
              <w:rPr>
                <w:rFonts w:ascii="Arial" w:hAnsi="Arial" w:cs="Arial"/>
                <w:color w:val="000000"/>
                <w:sz w:val="20"/>
                <w:szCs w:val="20"/>
                <w:lang w:val="id-ID"/>
              </w:rPr>
            </w:pPr>
            <w:r w:rsidRPr="00622946">
              <w:rPr>
                <w:rFonts w:ascii="Arial" w:hAnsi="Arial" w:cs="Arial"/>
                <w:color w:val="000000" w:themeColor="text1"/>
                <w:kern w:val="24"/>
                <w:sz w:val="20"/>
                <w:szCs w:val="20"/>
                <w:lang w:val="id-ID"/>
              </w:rPr>
              <w:t>Bidang Sumber Daya Kesehatan</w:t>
            </w:r>
          </w:p>
        </w:tc>
        <w:tc>
          <w:tcPr>
            <w:tcW w:w="0" w:type="auto"/>
            <w:shd w:val="clear" w:color="auto" w:fill="auto"/>
            <w:vAlign w:val="center"/>
          </w:tcPr>
          <w:p w14:paraId="63D3B88C" w14:textId="6DE61896"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0</w:t>
            </w:r>
          </w:p>
        </w:tc>
        <w:tc>
          <w:tcPr>
            <w:tcW w:w="0" w:type="auto"/>
            <w:shd w:val="clear" w:color="auto" w:fill="auto"/>
            <w:vAlign w:val="center"/>
          </w:tcPr>
          <w:p w14:paraId="4C5BC20D" w14:textId="2F4A22F6"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3</w:t>
            </w:r>
          </w:p>
        </w:tc>
        <w:tc>
          <w:tcPr>
            <w:tcW w:w="0" w:type="auto"/>
            <w:shd w:val="clear" w:color="auto" w:fill="auto"/>
            <w:vAlign w:val="center"/>
          </w:tcPr>
          <w:p w14:paraId="77305BD7" w14:textId="4A2C0392"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8</w:t>
            </w:r>
          </w:p>
        </w:tc>
        <w:tc>
          <w:tcPr>
            <w:tcW w:w="0" w:type="auto"/>
            <w:shd w:val="clear" w:color="auto" w:fill="auto"/>
            <w:vAlign w:val="center"/>
          </w:tcPr>
          <w:p w14:paraId="15402F42" w14:textId="1591C777"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1</w:t>
            </w:r>
          </w:p>
        </w:tc>
        <w:tc>
          <w:tcPr>
            <w:tcW w:w="0" w:type="auto"/>
            <w:shd w:val="clear" w:color="auto" w:fill="auto"/>
            <w:vAlign w:val="center"/>
          </w:tcPr>
          <w:p w14:paraId="5A61BD09" w14:textId="149DE864" w:rsidR="0066399B" w:rsidRPr="00622946" w:rsidRDefault="0066399B" w:rsidP="00082BC3">
            <w:pPr>
              <w:jc w:val="center"/>
              <w:rPr>
                <w:rFonts w:ascii="Arial" w:hAnsi="Arial" w:cs="Arial"/>
                <w:b/>
                <w:color w:val="000000"/>
                <w:sz w:val="20"/>
                <w:szCs w:val="20"/>
                <w:lang w:val="id-ID"/>
              </w:rPr>
            </w:pPr>
            <w:r w:rsidRPr="00622946">
              <w:rPr>
                <w:rFonts w:ascii="Arial" w:eastAsia="Times New Roman" w:hAnsi="Arial" w:cs="Arial"/>
                <w:b/>
                <w:bCs/>
                <w:color w:val="000000"/>
                <w:sz w:val="20"/>
                <w:szCs w:val="20"/>
              </w:rPr>
              <w:t>12</w:t>
            </w:r>
          </w:p>
        </w:tc>
      </w:tr>
      <w:tr w:rsidR="00622946" w:rsidRPr="00622946" w14:paraId="03024560" w14:textId="77777777" w:rsidTr="006E77DD">
        <w:trPr>
          <w:trHeight w:val="265"/>
          <w:jc w:val="center"/>
        </w:trPr>
        <w:tc>
          <w:tcPr>
            <w:tcW w:w="0" w:type="auto"/>
            <w:shd w:val="clear" w:color="auto" w:fill="auto"/>
            <w:vAlign w:val="center"/>
          </w:tcPr>
          <w:p w14:paraId="2C1D9AD7" w14:textId="77777777" w:rsidR="0066399B" w:rsidRPr="00622946" w:rsidRDefault="0066399B" w:rsidP="00082BC3">
            <w:pPr>
              <w:ind w:left="10"/>
              <w:jc w:val="center"/>
              <w:rPr>
                <w:rFonts w:ascii="Arial" w:hAnsi="Arial" w:cs="Arial"/>
                <w:color w:val="000000"/>
                <w:sz w:val="20"/>
                <w:szCs w:val="20"/>
                <w:lang w:val="id-ID"/>
              </w:rPr>
            </w:pPr>
            <w:r w:rsidRPr="00622946">
              <w:rPr>
                <w:rFonts w:ascii="Arial" w:hAnsi="Arial" w:cs="Arial"/>
                <w:color w:val="000000"/>
                <w:sz w:val="20"/>
                <w:szCs w:val="20"/>
                <w:lang w:val="id-ID"/>
              </w:rPr>
              <w:t>6</w:t>
            </w:r>
          </w:p>
        </w:tc>
        <w:tc>
          <w:tcPr>
            <w:tcW w:w="4851" w:type="dxa"/>
            <w:shd w:val="clear" w:color="auto" w:fill="auto"/>
            <w:vAlign w:val="center"/>
          </w:tcPr>
          <w:p w14:paraId="06C9E23B" w14:textId="07ACE4B0" w:rsidR="0066399B" w:rsidRPr="00622946" w:rsidRDefault="0066399B" w:rsidP="00082BC3">
            <w:pPr>
              <w:rPr>
                <w:rFonts w:ascii="Arial" w:hAnsi="Arial" w:cs="Arial"/>
                <w:color w:val="000000"/>
                <w:sz w:val="20"/>
                <w:szCs w:val="20"/>
                <w:lang w:val="id-ID"/>
              </w:rPr>
            </w:pPr>
            <w:r w:rsidRPr="00622946">
              <w:rPr>
                <w:rFonts w:ascii="Arial" w:hAnsi="Arial" w:cs="Arial"/>
                <w:color w:val="000000" w:themeColor="text1"/>
                <w:kern w:val="24"/>
                <w:sz w:val="20"/>
                <w:szCs w:val="20"/>
                <w:lang w:val="id-ID"/>
              </w:rPr>
              <w:t>UPT Pusat Kesehatan Masyarakat</w:t>
            </w:r>
          </w:p>
        </w:tc>
        <w:tc>
          <w:tcPr>
            <w:tcW w:w="0" w:type="auto"/>
            <w:shd w:val="clear" w:color="auto" w:fill="auto"/>
            <w:vAlign w:val="center"/>
          </w:tcPr>
          <w:p w14:paraId="09F8A6C9" w14:textId="08E8F4BC"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1</w:t>
            </w:r>
          </w:p>
        </w:tc>
        <w:tc>
          <w:tcPr>
            <w:tcW w:w="0" w:type="auto"/>
            <w:shd w:val="clear" w:color="auto" w:fill="auto"/>
            <w:vAlign w:val="center"/>
          </w:tcPr>
          <w:p w14:paraId="23232D16" w14:textId="6C0190CF"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28</w:t>
            </w:r>
          </w:p>
        </w:tc>
        <w:tc>
          <w:tcPr>
            <w:tcW w:w="0" w:type="auto"/>
            <w:shd w:val="clear" w:color="auto" w:fill="auto"/>
            <w:vAlign w:val="center"/>
          </w:tcPr>
          <w:p w14:paraId="17856416" w14:textId="131D3E1A"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117</w:t>
            </w:r>
          </w:p>
        </w:tc>
        <w:tc>
          <w:tcPr>
            <w:tcW w:w="0" w:type="auto"/>
            <w:shd w:val="clear" w:color="auto" w:fill="auto"/>
            <w:vAlign w:val="center"/>
          </w:tcPr>
          <w:p w14:paraId="735D5138" w14:textId="63E42A4F"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10</w:t>
            </w:r>
          </w:p>
        </w:tc>
        <w:tc>
          <w:tcPr>
            <w:tcW w:w="0" w:type="auto"/>
            <w:shd w:val="clear" w:color="auto" w:fill="auto"/>
            <w:vAlign w:val="center"/>
          </w:tcPr>
          <w:p w14:paraId="5E01B825" w14:textId="433801C0" w:rsidR="0066399B" w:rsidRPr="00622946" w:rsidRDefault="0066399B" w:rsidP="00082BC3">
            <w:pPr>
              <w:jc w:val="center"/>
              <w:rPr>
                <w:rFonts w:ascii="Arial" w:hAnsi="Arial" w:cs="Arial"/>
                <w:b/>
                <w:color w:val="000000"/>
                <w:sz w:val="20"/>
                <w:szCs w:val="20"/>
                <w:lang w:val="id-ID"/>
              </w:rPr>
            </w:pPr>
            <w:r w:rsidRPr="00622946">
              <w:rPr>
                <w:rFonts w:ascii="Arial" w:eastAsia="Times New Roman" w:hAnsi="Arial" w:cs="Arial"/>
                <w:b/>
                <w:bCs/>
                <w:color w:val="000000"/>
                <w:sz w:val="20"/>
                <w:szCs w:val="20"/>
              </w:rPr>
              <w:t>156</w:t>
            </w:r>
          </w:p>
        </w:tc>
      </w:tr>
      <w:tr w:rsidR="00622946" w:rsidRPr="00622946" w14:paraId="7F60F4F0" w14:textId="77777777" w:rsidTr="006E77DD">
        <w:trPr>
          <w:trHeight w:val="265"/>
          <w:jc w:val="center"/>
        </w:trPr>
        <w:tc>
          <w:tcPr>
            <w:tcW w:w="0" w:type="auto"/>
            <w:shd w:val="clear" w:color="auto" w:fill="auto"/>
            <w:vAlign w:val="center"/>
          </w:tcPr>
          <w:p w14:paraId="51C7BFC0" w14:textId="044464FD" w:rsidR="0066399B" w:rsidRPr="00622946" w:rsidRDefault="0066399B" w:rsidP="00082BC3">
            <w:pPr>
              <w:ind w:left="10"/>
              <w:jc w:val="center"/>
              <w:rPr>
                <w:rFonts w:ascii="Arial" w:hAnsi="Arial" w:cs="Arial"/>
                <w:color w:val="000000"/>
                <w:sz w:val="20"/>
                <w:szCs w:val="20"/>
                <w:lang w:val="id-ID"/>
              </w:rPr>
            </w:pPr>
            <w:r w:rsidRPr="00622946">
              <w:rPr>
                <w:rFonts w:ascii="Arial" w:hAnsi="Arial" w:cs="Arial"/>
                <w:color w:val="000000"/>
                <w:sz w:val="20"/>
                <w:szCs w:val="20"/>
                <w:lang w:val="id-ID"/>
              </w:rPr>
              <w:t>7</w:t>
            </w:r>
          </w:p>
        </w:tc>
        <w:tc>
          <w:tcPr>
            <w:tcW w:w="4851" w:type="dxa"/>
            <w:shd w:val="clear" w:color="auto" w:fill="auto"/>
            <w:vAlign w:val="center"/>
          </w:tcPr>
          <w:p w14:paraId="77140A9B" w14:textId="0ECDFAC0" w:rsidR="0066399B" w:rsidRPr="00622946" w:rsidRDefault="0066399B" w:rsidP="00082BC3">
            <w:pPr>
              <w:rPr>
                <w:rFonts w:ascii="Arial" w:hAnsi="Arial" w:cs="Arial"/>
                <w:color w:val="000000" w:themeColor="text1"/>
                <w:kern w:val="24"/>
                <w:sz w:val="20"/>
                <w:szCs w:val="20"/>
                <w:lang w:val="id-ID"/>
              </w:rPr>
            </w:pPr>
            <w:r w:rsidRPr="00622946">
              <w:rPr>
                <w:rFonts w:ascii="Arial" w:hAnsi="Arial" w:cs="Arial"/>
                <w:color w:val="000000" w:themeColor="text1"/>
                <w:kern w:val="24"/>
                <w:sz w:val="20"/>
                <w:szCs w:val="20"/>
                <w:lang w:val="id-ID"/>
              </w:rPr>
              <w:t>UPT Laboratorium Kesehatan Daerah</w:t>
            </w:r>
          </w:p>
        </w:tc>
        <w:tc>
          <w:tcPr>
            <w:tcW w:w="0" w:type="auto"/>
            <w:shd w:val="clear" w:color="auto" w:fill="auto"/>
            <w:vAlign w:val="center"/>
          </w:tcPr>
          <w:p w14:paraId="56E7CA27" w14:textId="56A7EF8D"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0</w:t>
            </w:r>
          </w:p>
        </w:tc>
        <w:tc>
          <w:tcPr>
            <w:tcW w:w="0" w:type="auto"/>
            <w:shd w:val="clear" w:color="auto" w:fill="auto"/>
            <w:vAlign w:val="center"/>
          </w:tcPr>
          <w:p w14:paraId="15431F19" w14:textId="039DD509"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2</w:t>
            </w:r>
          </w:p>
        </w:tc>
        <w:tc>
          <w:tcPr>
            <w:tcW w:w="0" w:type="auto"/>
            <w:shd w:val="clear" w:color="auto" w:fill="auto"/>
            <w:vAlign w:val="center"/>
          </w:tcPr>
          <w:p w14:paraId="4B0CCF42" w14:textId="59026175"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2</w:t>
            </w:r>
          </w:p>
        </w:tc>
        <w:tc>
          <w:tcPr>
            <w:tcW w:w="0" w:type="auto"/>
            <w:shd w:val="clear" w:color="auto" w:fill="auto"/>
            <w:vAlign w:val="center"/>
          </w:tcPr>
          <w:p w14:paraId="4577F443" w14:textId="4B619F45"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0</w:t>
            </w:r>
          </w:p>
        </w:tc>
        <w:tc>
          <w:tcPr>
            <w:tcW w:w="0" w:type="auto"/>
            <w:shd w:val="clear" w:color="auto" w:fill="auto"/>
            <w:vAlign w:val="center"/>
          </w:tcPr>
          <w:p w14:paraId="25E28DA7" w14:textId="7B27E4C4" w:rsidR="0066399B" w:rsidRPr="00622946" w:rsidRDefault="0066399B" w:rsidP="00082BC3">
            <w:pPr>
              <w:jc w:val="center"/>
              <w:rPr>
                <w:rFonts w:ascii="Arial" w:hAnsi="Arial" w:cs="Arial"/>
                <w:b/>
                <w:color w:val="000000"/>
                <w:sz w:val="20"/>
                <w:szCs w:val="20"/>
                <w:lang w:val="id-ID"/>
              </w:rPr>
            </w:pPr>
            <w:r w:rsidRPr="00622946">
              <w:rPr>
                <w:rFonts w:ascii="Arial" w:eastAsia="Times New Roman" w:hAnsi="Arial" w:cs="Arial"/>
                <w:b/>
                <w:bCs/>
                <w:color w:val="000000"/>
                <w:sz w:val="20"/>
                <w:szCs w:val="20"/>
              </w:rPr>
              <w:t>4</w:t>
            </w:r>
          </w:p>
        </w:tc>
      </w:tr>
      <w:tr w:rsidR="00622946" w:rsidRPr="00622946" w14:paraId="1EB26235" w14:textId="77777777" w:rsidTr="006E77DD">
        <w:trPr>
          <w:trHeight w:val="265"/>
          <w:jc w:val="center"/>
        </w:trPr>
        <w:tc>
          <w:tcPr>
            <w:tcW w:w="0" w:type="auto"/>
            <w:shd w:val="clear" w:color="auto" w:fill="auto"/>
            <w:vAlign w:val="center"/>
          </w:tcPr>
          <w:p w14:paraId="78443B33" w14:textId="4EE2EF70" w:rsidR="0066399B" w:rsidRPr="00622946" w:rsidRDefault="0066399B" w:rsidP="00082BC3">
            <w:pPr>
              <w:ind w:left="10"/>
              <w:jc w:val="center"/>
              <w:rPr>
                <w:rFonts w:ascii="Arial" w:hAnsi="Arial" w:cs="Arial"/>
                <w:color w:val="000000"/>
                <w:sz w:val="20"/>
                <w:szCs w:val="20"/>
                <w:lang w:val="id-ID"/>
              </w:rPr>
            </w:pPr>
            <w:r w:rsidRPr="00622946">
              <w:rPr>
                <w:rFonts w:ascii="Arial" w:hAnsi="Arial" w:cs="Arial"/>
                <w:color w:val="000000"/>
                <w:sz w:val="20"/>
                <w:szCs w:val="20"/>
                <w:lang w:val="id-ID"/>
              </w:rPr>
              <w:t>8</w:t>
            </w:r>
          </w:p>
        </w:tc>
        <w:tc>
          <w:tcPr>
            <w:tcW w:w="4851" w:type="dxa"/>
            <w:shd w:val="clear" w:color="auto" w:fill="auto"/>
            <w:vAlign w:val="center"/>
          </w:tcPr>
          <w:p w14:paraId="6CA01959" w14:textId="0F193DD1" w:rsidR="0066399B" w:rsidRPr="00622946" w:rsidRDefault="0066399B" w:rsidP="00082BC3">
            <w:pPr>
              <w:rPr>
                <w:rFonts w:ascii="Arial" w:hAnsi="Arial" w:cs="Arial"/>
                <w:color w:val="000000" w:themeColor="text1"/>
                <w:kern w:val="24"/>
                <w:sz w:val="20"/>
                <w:szCs w:val="20"/>
                <w:lang w:val="id-ID"/>
              </w:rPr>
            </w:pPr>
            <w:r w:rsidRPr="00622946">
              <w:rPr>
                <w:rFonts w:ascii="Arial" w:eastAsiaTheme="minorHAnsi" w:hAnsi="Arial" w:cs="Arial"/>
                <w:sz w:val="20"/>
                <w:szCs w:val="20"/>
                <w:lang w:val="id-ID"/>
              </w:rPr>
              <w:t>UPT Gudang Farmasi dan Perbekalan Kesehatan; dan</w:t>
            </w:r>
          </w:p>
        </w:tc>
        <w:tc>
          <w:tcPr>
            <w:tcW w:w="0" w:type="auto"/>
            <w:shd w:val="clear" w:color="auto" w:fill="auto"/>
            <w:vAlign w:val="center"/>
          </w:tcPr>
          <w:p w14:paraId="54F9550E" w14:textId="44803714"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2</w:t>
            </w:r>
          </w:p>
        </w:tc>
        <w:tc>
          <w:tcPr>
            <w:tcW w:w="0" w:type="auto"/>
            <w:shd w:val="clear" w:color="auto" w:fill="auto"/>
            <w:vAlign w:val="center"/>
          </w:tcPr>
          <w:p w14:paraId="7C40DF50" w14:textId="05CDC81F"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3</w:t>
            </w:r>
          </w:p>
        </w:tc>
        <w:tc>
          <w:tcPr>
            <w:tcW w:w="0" w:type="auto"/>
            <w:shd w:val="clear" w:color="auto" w:fill="auto"/>
            <w:vAlign w:val="center"/>
          </w:tcPr>
          <w:p w14:paraId="5FC3E91C" w14:textId="4282F62C"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2</w:t>
            </w:r>
          </w:p>
        </w:tc>
        <w:tc>
          <w:tcPr>
            <w:tcW w:w="0" w:type="auto"/>
            <w:shd w:val="clear" w:color="auto" w:fill="auto"/>
            <w:vAlign w:val="center"/>
          </w:tcPr>
          <w:p w14:paraId="79D2CA7C" w14:textId="352AD691"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0</w:t>
            </w:r>
          </w:p>
        </w:tc>
        <w:tc>
          <w:tcPr>
            <w:tcW w:w="0" w:type="auto"/>
            <w:shd w:val="clear" w:color="auto" w:fill="auto"/>
            <w:vAlign w:val="center"/>
          </w:tcPr>
          <w:p w14:paraId="26AEE5CB" w14:textId="477657AF" w:rsidR="0066399B" w:rsidRPr="00622946" w:rsidRDefault="0066399B" w:rsidP="00082BC3">
            <w:pPr>
              <w:jc w:val="center"/>
              <w:rPr>
                <w:rFonts w:ascii="Arial" w:hAnsi="Arial" w:cs="Arial"/>
                <w:b/>
                <w:color w:val="000000"/>
                <w:sz w:val="20"/>
                <w:szCs w:val="20"/>
                <w:lang w:val="id-ID"/>
              </w:rPr>
            </w:pPr>
            <w:r w:rsidRPr="00622946">
              <w:rPr>
                <w:rFonts w:ascii="Arial" w:eastAsia="Times New Roman" w:hAnsi="Arial" w:cs="Arial"/>
                <w:b/>
                <w:bCs/>
                <w:color w:val="000000"/>
                <w:sz w:val="20"/>
                <w:szCs w:val="20"/>
              </w:rPr>
              <w:t>7</w:t>
            </w:r>
          </w:p>
        </w:tc>
      </w:tr>
      <w:tr w:rsidR="00622946" w:rsidRPr="00622946" w14:paraId="6934C472" w14:textId="77777777" w:rsidTr="006E77DD">
        <w:trPr>
          <w:trHeight w:val="265"/>
          <w:jc w:val="center"/>
        </w:trPr>
        <w:tc>
          <w:tcPr>
            <w:tcW w:w="0" w:type="auto"/>
            <w:shd w:val="clear" w:color="auto" w:fill="auto"/>
            <w:vAlign w:val="center"/>
          </w:tcPr>
          <w:p w14:paraId="0965C100" w14:textId="730877FF" w:rsidR="0066399B" w:rsidRPr="00622946" w:rsidRDefault="0066399B" w:rsidP="00082BC3">
            <w:pPr>
              <w:ind w:left="10"/>
              <w:jc w:val="center"/>
              <w:rPr>
                <w:rFonts w:ascii="Arial" w:hAnsi="Arial" w:cs="Arial"/>
                <w:color w:val="000000"/>
                <w:sz w:val="20"/>
                <w:szCs w:val="20"/>
                <w:lang w:val="id-ID"/>
              </w:rPr>
            </w:pPr>
            <w:r w:rsidRPr="00622946">
              <w:rPr>
                <w:rFonts w:ascii="Arial" w:hAnsi="Arial" w:cs="Arial"/>
                <w:color w:val="000000"/>
                <w:sz w:val="20"/>
                <w:szCs w:val="20"/>
                <w:lang w:val="id-ID"/>
              </w:rPr>
              <w:t>9</w:t>
            </w:r>
          </w:p>
        </w:tc>
        <w:tc>
          <w:tcPr>
            <w:tcW w:w="4851" w:type="dxa"/>
            <w:shd w:val="clear" w:color="auto" w:fill="auto"/>
            <w:vAlign w:val="center"/>
          </w:tcPr>
          <w:p w14:paraId="1FA9DB58" w14:textId="566538E4" w:rsidR="0066399B" w:rsidRPr="00622946" w:rsidRDefault="0066399B" w:rsidP="00082BC3">
            <w:pPr>
              <w:rPr>
                <w:rFonts w:ascii="Arial" w:hAnsi="Arial" w:cs="Arial"/>
                <w:color w:val="000000" w:themeColor="text1"/>
                <w:kern w:val="24"/>
                <w:sz w:val="20"/>
                <w:szCs w:val="20"/>
                <w:lang w:val="id-ID"/>
              </w:rPr>
            </w:pPr>
            <w:r w:rsidRPr="00622946">
              <w:rPr>
                <w:rFonts w:ascii="Arial" w:eastAsiaTheme="minorHAnsi" w:hAnsi="Arial" w:cs="Arial"/>
                <w:sz w:val="20"/>
                <w:szCs w:val="20"/>
                <w:lang w:val="id-ID"/>
              </w:rPr>
              <w:t>Jabatan Fungsional</w:t>
            </w:r>
          </w:p>
        </w:tc>
        <w:tc>
          <w:tcPr>
            <w:tcW w:w="0" w:type="auto"/>
            <w:shd w:val="clear" w:color="auto" w:fill="auto"/>
            <w:vAlign w:val="center"/>
          </w:tcPr>
          <w:p w14:paraId="5250773D" w14:textId="220EBAB4"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0</w:t>
            </w:r>
          </w:p>
        </w:tc>
        <w:tc>
          <w:tcPr>
            <w:tcW w:w="0" w:type="auto"/>
            <w:shd w:val="clear" w:color="auto" w:fill="auto"/>
            <w:vAlign w:val="center"/>
          </w:tcPr>
          <w:p w14:paraId="73FB48CE" w14:textId="2A1D54F9"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205</w:t>
            </w:r>
          </w:p>
        </w:tc>
        <w:tc>
          <w:tcPr>
            <w:tcW w:w="0" w:type="auto"/>
            <w:shd w:val="clear" w:color="auto" w:fill="auto"/>
            <w:vAlign w:val="center"/>
          </w:tcPr>
          <w:p w14:paraId="0A250B63" w14:textId="4251962B"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495</w:t>
            </w:r>
          </w:p>
        </w:tc>
        <w:tc>
          <w:tcPr>
            <w:tcW w:w="0" w:type="auto"/>
            <w:shd w:val="clear" w:color="auto" w:fill="auto"/>
            <w:vAlign w:val="center"/>
          </w:tcPr>
          <w:p w14:paraId="4A3294E1" w14:textId="4EFAD4EC" w:rsidR="0066399B" w:rsidRPr="00622946" w:rsidRDefault="0066399B" w:rsidP="00082BC3">
            <w:pPr>
              <w:jc w:val="center"/>
              <w:rPr>
                <w:rFonts w:ascii="Arial" w:hAnsi="Arial" w:cs="Arial"/>
                <w:color w:val="000000"/>
                <w:sz w:val="20"/>
                <w:szCs w:val="20"/>
                <w:lang w:val="id-ID"/>
              </w:rPr>
            </w:pPr>
            <w:r w:rsidRPr="00622946">
              <w:rPr>
                <w:rFonts w:ascii="Arial" w:eastAsia="Times New Roman" w:hAnsi="Arial" w:cs="Arial"/>
                <w:color w:val="000000"/>
                <w:sz w:val="20"/>
                <w:szCs w:val="20"/>
              </w:rPr>
              <w:t>31</w:t>
            </w:r>
          </w:p>
        </w:tc>
        <w:tc>
          <w:tcPr>
            <w:tcW w:w="0" w:type="auto"/>
            <w:shd w:val="clear" w:color="auto" w:fill="auto"/>
            <w:vAlign w:val="center"/>
          </w:tcPr>
          <w:p w14:paraId="11865342" w14:textId="07C751C2" w:rsidR="0066399B" w:rsidRPr="00622946" w:rsidRDefault="0066399B" w:rsidP="00082BC3">
            <w:pPr>
              <w:jc w:val="center"/>
              <w:rPr>
                <w:rFonts w:ascii="Arial" w:hAnsi="Arial" w:cs="Arial"/>
                <w:b/>
                <w:color w:val="000000"/>
                <w:sz w:val="20"/>
                <w:szCs w:val="20"/>
                <w:lang w:val="id-ID"/>
              </w:rPr>
            </w:pPr>
            <w:r w:rsidRPr="00622946">
              <w:rPr>
                <w:rFonts w:ascii="Arial" w:eastAsia="Times New Roman" w:hAnsi="Arial" w:cs="Arial"/>
                <w:b/>
                <w:bCs/>
                <w:color w:val="000000"/>
                <w:sz w:val="20"/>
                <w:szCs w:val="20"/>
              </w:rPr>
              <w:t>731</w:t>
            </w:r>
          </w:p>
        </w:tc>
      </w:tr>
      <w:tr w:rsidR="00622946" w:rsidRPr="00622946" w14:paraId="63922D80" w14:textId="77777777" w:rsidTr="006E77DD">
        <w:trPr>
          <w:trHeight w:val="237"/>
          <w:jc w:val="center"/>
        </w:trPr>
        <w:tc>
          <w:tcPr>
            <w:tcW w:w="5455" w:type="dxa"/>
            <w:gridSpan w:val="2"/>
            <w:shd w:val="clear" w:color="auto" w:fill="auto"/>
            <w:vAlign w:val="center"/>
          </w:tcPr>
          <w:p w14:paraId="092C36DD" w14:textId="77777777" w:rsidR="0066399B" w:rsidRPr="00622946" w:rsidRDefault="0066399B" w:rsidP="00082BC3">
            <w:pPr>
              <w:ind w:left="10"/>
              <w:jc w:val="center"/>
              <w:rPr>
                <w:rFonts w:ascii="Arial" w:hAnsi="Arial" w:cs="Arial"/>
                <w:b/>
                <w:color w:val="000000"/>
                <w:sz w:val="20"/>
                <w:szCs w:val="20"/>
                <w:lang w:val="id-ID"/>
              </w:rPr>
            </w:pPr>
            <w:r w:rsidRPr="00622946">
              <w:rPr>
                <w:rFonts w:ascii="Arial" w:hAnsi="Arial" w:cs="Arial"/>
                <w:b/>
                <w:color w:val="000000"/>
                <w:sz w:val="20"/>
                <w:szCs w:val="20"/>
                <w:lang w:val="id-ID"/>
              </w:rPr>
              <w:t>TOTAL</w:t>
            </w:r>
          </w:p>
        </w:tc>
        <w:tc>
          <w:tcPr>
            <w:tcW w:w="0" w:type="auto"/>
            <w:shd w:val="clear" w:color="auto" w:fill="auto"/>
            <w:vAlign w:val="center"/>
          </w:tcPr>
          <w:p w14:paraId="00417E9A" w14:textId="626260A4" w:rsidR="0066399B" w:rsidRPr="00622946" w:rsidRDefault="0066399B" w:rsidP="00082BC3">
            <w:pPr>
              <w:jc w:val="center"/>
              <w:rPr>
                <w:rFonts w:ascii="Arial" w:hAnsi="Arial" w:cs="Arial"/>
                <w:b/>
                <w:color w:val="000000"/>
                <w:sz w:val="20"/>
                <w:szCs w:val="20"/>
                <w:lang w:val="id-ID"/>
              </w:rPr>
            </w:pPr>
            <w:r w:rsidRPr="00622946">
              <w:rPr>
                <w:rFonts w:ascii="Arial" w:eastAsia="Times New Roman" w:hAnsi="Arial" w:cs="Arial"/>
                <w:b/>
                <w:bCs/>
                <w:color w:val="000000"/>
                <w:sz w:val="20"/>
                <w:szCs w:val="20"/>
              </w:rPr>
              <w:t>4</w:t>
            </w:r>
          </w:p>
        </w:tc>
        <w:tc>
          <w:tcPr>
            <w:tcW w:w="0" w:type="auto"/>
            <w:shd w:val="clear" w:color="auto" w:fill="auto"/>
            <w:vAlign w:val="center"/>
          </w:tcPr>
          <w:p w14:paraId="6BA29AE5" w14:textId="0B649578" w:rsidR="0066399B" w:rsidRPr="00622946" w:rsidRDefault="0066399B" w:rsidP="00082BC3">
            <w:pPr>
              <w:jc w:val="center"/>
              <w:rPr>
                <w:rFonts w:ascii="Arial" w:hAnsi="Arial" w:cs="Arial"/>
                <w:b/>
                <w:color w:val="000000"/>
                <w:sz w:val="20"/>
                <w:szCs w:val="20"/>
                <w:lang w:val="id-ID"/>
              </w:rPr>
            </w:pPr>
            <w:r w:rsidRPr="00622946">
              <w:rPr>
                <w:rFonts w:ascii="Arial" w:eastAsia="Times New Roman" w:hAnsi="Arial" w:cs="Arial"/>
                <w:b/>
                <w:bCs/>
                <w:color w:val="000000"/>
                <w:sz w:val="20"/>
                <w:szCs w:val="20"/>
              </w:rPr>
              <w:t>247</w:t>
            </w:r>
          </w:p>
        </w:tc>
        <w:tc>
          <w:tcPr>
            <w:tcW w:w="0" w:type="auto"/>
            <w:shd w:val="clear" w:color="auto" w:fill="auto"/>
            <w:vAlign w:val="center"/>
          </w:tcPr>
          <w:p w14:paraId="581D46A5" w14:textId="64A177C2" w:rsidR="0066399B" w:rsidRPr="00622946" w:rsidRDefault="0066399B" w:rsidP="00082BC3">
            <w:pPr>
              <w:jc w:val="center"/>
              <w:rPr>
                <w:rFonts w:ascii="Arial" w:hAnsi="Arial" w:cs="Arial"/>
                <w:b/>
                <w:color w:val="000000"/>
                <w:sz w:val="20"/>
                <w:szCs w:val="20"/>
                <w:lang w:val="id-ID"/>
              </w:rPr>
            </w:pPr>
            <w:r w:rsidRPr="00622946">
              <w:rPr>
                <w:rFonts w:ascii="Arial" w:eastAsia="Times New Roman" w:hAnsi="Arial" w:cs="Arial"/>
                <w:b/>
                <w:bCs/>
                <w:color w:val="000000"/>
                <w:sz w:val="20"/>
                <w:szCs w:val="20"/>
              </w:rPr>
              <w:t>666</w:t>
            </w:r>
          </w:p>
        </w:tc>
        <w:tc>
          <w:tcPr>
            <w:tcW w:w="0" w:type="auto"/>
            <w:shd w:val="clear" w:color="auto" w:fill="auto"/>
            <w:vAlign w:val="center"/>
          </w:tcPr>
          <w:p w14:paraId="762C0839" w14:textId="35084890" w:rsidR="0066399B" w:rsidRPr="00622946" w:rsidRDefault="0066399B" w:rsidP="00082BC3">
            <w:pPr>
              <w:jc w:val="center"/>
              <w:rPr>
                <w:rFonts w:ascii="Arial" w:hAnsi="Arial" w:cs="Arial"/>
                <w:b/>
                <w:color w:val="000000"/>
                <w:sz w:val="20"/>
                <w:szCs w:val="20"/>
                <w:lang w:val="id-ID"/>
              </w:rPr>
            </w:pPr>
            <w:r w:rsidRPr="00622946">
              <w:rPr>
                <w:rFonts w:ascii="Arial" w:eastAsia="Times New Roman" w:hAnsi="Arial" w:cs="Arial"/>
                <w:b/>
                <w:bCs/>
                <w:color w:val="000000"/>
                <w:sz w:val="20"/>
                <w:szCs w:val="20"/>
              </w:rPr>
              <w:t>47</w:t>
            </w:r>
          </w:p>
        </w:tc>
        <w:tc>
          <w:tcPr>
            <w:tcW w:w="0" w:type="auto"/>
            <w:shd w:val="clear" w:color="auto" w:fill="auto"/>
            <w:vAlign w:val="center"/>
          </w:tcPr>
          <w:p w14:paraId="12445C36" w14:textId="08554D17" w:rsidR="0066399B" w:rsidRPr="00622946" w:rsidRDefault="0066399B" w:rsidP="00082BC3">
            <w:pPr>
              <w:jc w:val="center"/>
              <w:rPr>
                <w:rFonts w:ascii="Arial" w:hAnsi="Arial" w:cs="Arial"/>
                <w:b/>
                <w:color w:val="000000"/>
                <w:sz w:val="20"/>
                <w:szCs w:val="20"/>
                <w:lang w:val="id-ID"/>
              </w:rPr>
            </w:pPr>
            <w:r w:rsidRPr="00622946">
              <w:rPr>
                <w:rFonts w:ascii="Arial" w:eastAsia="Times New Roman" w:hAnsi="Arial" w:cs="Arial"/>
                <w:b/>
                <w:bCs/>
                <w:color w:val="000000"/>
                <w:sz w:val="20"/>
                <w:szCs w:val="20"/>
              </w:rPr>
              <w:t>964</w:t>
            </w:r>
          </w:p>
        </w:tc>
      </w:tr>
    </w:tbl>
    <w:p w14:paraId="4E942498" w14:textId="77777777" w:rsidR="006E77DD" w:rsidRDefault="006E77DD" w:rsidP="006E77DD">
      <w:pPr>
        <w:pStyle w:val="MediumGrid1-Accent21"/>
        <w:spacing w:after="120" w:line="360" w:lineRule="auto"/>
        <w:ind w:left="0"/>
        <w:rPr>
          <w:rFonts w:ascii="Arial" w:hAnsi="Arial" w:cs="Arial"/>
          <w:sz w:val="24"/>
          <w:szCs w:val="24"/>
          <w:lang w:val="id-ID"/>
        </w:rPr>
      </w:pPr>
      <w:r w:rsidRPr="00622946">
        <w:rPr>
          <w:rFonts w:ascii="Arial" w:hAnsi="Arial" w:cs="Arial"/>
          <w:i/>
          <w:sz w:val="24"/>
          <w:szCs w:val="24"/>
          <w:lang w:val="id-ID"/>
        </w:rPr>
        <w:t>Sumber : Sub</w:t>
      </w:r>
      <w:r>
        <w:rPr>
          <w:rFonts w:ascii="Arial" w:hAnsi="Arial" w:cs="Arial"/>
          <w:i/>
          <w:sz w:val="24"/>
          <w:szCs w:val="24"/>
          <w:lang w:val="id-ID"/>
        </w:rPr>
        <w:t xml:space="preserve"> B</w:t>
      </w:r>
      <w:r w:rsidRPr="00622946">
        <w:rPr>
          <w:rFonts w:ascii="Arial" w:hAnsi="Arial" w:cs="Arial"/>
          <w:i/>
          <w:sz w:val="24"/>
          <w:szCs w:val="24"/>
          <w:lang w:val="id-ID"/>
        </w:rPr>
        <w:t>ag Umum Aset dan Kepegawaian</w:t>
      </w:r>
    </w:p>
    <w:p w14:paraId="2B21A2AE" w14:textId="77777777" w:rsidR="001E133D" w:rsidRPr="00E31223" w:rsidRDefault="001E133D" w:rsidP="00082BC3">
      <w:pPr>
        <w:pStyle w:val="MediumGrid1-Accent21"/>
        <w:tabs>
          <w:tab w:val="left" w:pos="851"/>
          <w:tab w:val="left" w:pos="993"/>
          <w:tab w:val="left" w:pos="1701"/>
        </w:tabs>
        <w:spacing w:after="120" w:line="360" w:lineRule="auto"/>
        <w:ind w:left="0"/>
        <w:rPr>
          <w:rFonts w:ascii="Arial" w:hAnsi="Arial" w:cs="Arial"/>
          <w:b/>
          <w:sz w:val="24"/>
          <w:szCs w:val="24"/>
          <w:lang w:val="id-ID"/>
        </w:rPr>
      </w:pPr>
    </w:p>
    <w:p w14:paraId="660194B6" w14:textId="77777777" w:rsidR="00082BC3" w:rsidRPr="00E31223" w:rsidRDefault="00082BC3" w:rsidP="0042593E">
      <w:pPr>
        <w:pStyle w:val="MediumGrid1-Accent21"/>
        <w:numPr>
          <w:ilvl w:val="2"/>
          <w:numId w:val="10"/>
        </w:numPr>
        <w:spacing w:after="120" w:line="360" w:lineRule="auto"/>
        <w:ind w:left="0" w:firstLine="0"/>
        <w:rPr>
          <w:rFonts w:ascii="Arial" w:hAnsi="Arial" w:cs="Arial"/>
          <w:b/>
          <w:sz w:val="24"/>
          <w:szCs w:val="24"/>
          <w:lang w:val="id-ID"/>
        </w:rPr>
      </w:pPr>
      <w:r w:rsidRPr="00E31223">
        <w:rPr>
          <w:rFonts w:ascii="Arial" w:hAnsi="Arial" w:cs="Arial"/>
          <w:b/>
          <w:sz w:val="24"/>
          <w:szCs w:val="24"/>
          <w:lang w:val="id-ID"/>
        </w:rPr>
        <w:t>Jumlah Pegawai Menurut Tingkat Pendidikan</w:t>
      </w:r>
    </w:p>
    <w:p w14:paraId="2F906B1E" w14:textId="2290225C" w:rsidR="00622946" w:rsidRDefault="00082BC3" w:rsidP="001E133D">
      <w:pPr>
        <w:pStyle w:val="MediumGrid1-Accent21"/>
        <w:spacing w:after="120" w:line="360" w:lineRule="auto"/>
        <w:ind w:left="0"/>
        <w:jc w:val="both"/>
        <w:rPr>
          <w:rFonts w:ascii="Arial" w:hAnsi="Arial" w:cs="Arial"/>
          <w:color w:val="000000"/>
          <w:sz w:val="24"/>
          <w:szCs w:val="24"/>
          <w:lang w:val="id-ID"/>
        </w:rPr>
      </w:pPr>
      <w:r w:rsidRPr="00622946">
        <w:rPr>
          <w:rFonts w:ascii="Arial" w:hAnsi="Arial" w:cs="Arial"/>
          <w:color w:val="000000"/>
          <w:sz w:val="24"/>
          <w:szCs w:val="24"/>
          <w:lang w:val="id-ID"/>
        </w:rPr>
        <w:t xml:space="preserve">Sebagian besar pegawai Dinas Kesehatan Kabupaten </w:t>
      </w:r>
      <w:r w:rsidR="00213EE0" w:rsidRPr="00622946">
        <w:rPr>
          <w:rFonts w:ascii="Arial" w:hAnsi="Arial" w:cs="Arial"/>
          <w:color w:val="000000"/>
          <w:sz w:val="24"/>
          <w:szCs w:val="24"/>
          <w:lang w:val="id-ID"/>
        </w:rPr>
        <w:t>Sumedang</w:t>
      </w:r>
      <w:r w:rsidRPr="00622946">
        <w:rPr>
          <w:rFonts w:ascii="Arial" w:hAnsi="Arial" w:cs="Arial"/>
          <w:color w:val="000000"/>
          <w:sz w:val="24"/>
          <w:szCs w:val="24"/>
          <w:lang w:val="id-ID"/>
        </w:rPr>
        <w:t xml:space="preserve"> adalah mereka yang memiliki tingkat pendidikan </w:t>
      </w:r>
      <w:r w:rsidR="00622946">
        <w:rPr>
          <w:rFonts w:ascii="Arial" w:hAnsi="Arial" w:cs="Arial"/>
          <w:color w:val="000000"/>
          <w:sz w:val="24"/>
          <w:szCs w:val="24"/>
          <w:lang w:val="id-ID"/>
        </w:rPr>
        <w:t>D3</w:t>
      </w:r>
      <w:r w:rsidRPr="00622946">
        <w:rPr>
          <w:rFonts w:ascii="Arial" w:hAnsi="Arial" w:cs="Arial"/>
          <w:color w:val="000000"/>
          <w:sz w:val="24"/>
          <w:szCs w:val="24"/>
          <w:lang w:val="id-ID"/>
        </w:rPr>
        <w:t xml:space="preserve"> yaitu sebanyak </w:t>
      </w:r>
      <w:r w:rsidR="00622946">
        <w:rPr>
          <w:rFonts w:ascii="Arial" w:hAnsi="Arial" w:cs="Arial"/>
          <w:color w:val="000000"/>
          <w:sz w:val="24"/>
          <w:szCs w:val="24"/>
          <w:lang w:val="id-ID"/>
        </w:rPr>
        <w:t>530</w:t>
      </w:r>
      <w:r w:rsidRPr="00622946">
        <w:rPr>
          <w:rFonts w:ascii="Arial" w:hAnsi="Arial" w:cs="Arial"/>
          <w:color w:val="000000"/>
          <w:sz w:val="24"/>
          <w:szCs w:val="24"/>
          <w:lang w:val="id-ID"/>
        </w:rPr>
        <w:t xml:space="preserve"> orang, sedangkan selebihnya memiliki tingkat pendidikan </w:t>
      </w:r>
      <w:r w:rsidR="00622946">
        <w:rPr>
          <w:rFonts w:ascii="Arial" w:hAnsi="Arial" w:cs="Arial"/>
          <w:color w:val="000000"/>
          <w:sz w:val="24"/>
          <w:szCs w:val="24"/>
          <w:lang w:val="id-ID"/>
        </w:rPr>
        <w:t xml:space="preserve">S1 sebanyak 178 orang, </w:t>
      </w:r>
      <w:r w:rsidR="005915FF">
        <w:rPr>
          <w:rFonts w:ascii="Arial" w:hAnsi="Arial" w:cs="Arial"/>
          <w:color w:val="000000"/>
          <w:sz w:val="24"/>
          <w:szCs w:val="24"/>
          <w:lang w:val="id-ID"/>
        </w:rPr>
        <w:t xml:space="preserve">S2 sebanyak 23 orang, adapun Dinas Kesehatan masih memiliki pegawai </w:t>
      </w:r>
      <w:r w:rsidR="005915FF">
        <w:rPr>
          <w:rFonts w:ascii="Arial" w:hAnsi="Arial" w:cs="Arial"/>
          <w:color w:val="000000"/>
          <w:sz w:val="24"/>
          <w:szCs w:val="24"/>
          <w:lang w:val="id-ID"/>
        </w:rPr>
        <w:lastRenderedPageBreak/>
        <w:t xml:space="preserve">dengan tingkat pendidikan SD sebanyak 3 (tiga) orang, SLTP sebanyak 9 (sembilan) orang, dan SMA/SPK sebanyak 221 orang. </w:t>
      </w:r>
    </w:p>
    <w:p w14:paraId="4AC5A48C" w14:textId="77777777" w:rsidR="001E133D" w:rsidRPr="00622946" w:rsidRDefault="001E133D" w:rsidP="001E133D">
      <w:pPr>
        <w:pStyle w:val="MediumGrid1-Accent21"/>
        <w:spacing w:after="120" w:line="360" w:lineRule="auto"/>
        <w:ind w:left="0"/>
        <w:jc w:val="both"/>
        <w:rPr>
          <w:rFonts w:ascii="Arial" w:hAnsi="Arial" w:cs="Arial"/>
          <w:color w:val="000000"/>
          <w:sz w:val="24"/>
          <w:szCs w:val="24"/>
          <w:lang w:val="id-ID"/>
        </w:rPr>
      </w:pPr>
    </w:p>
    <w:p w14:paraId="31A38C17" w14:textId="484B3E1B" w:rsidR="00082BC3" w:rsidRPr="00622946" w:rsidRDefault="00082BC3" w:rsidP="001E133D">
      <w:pPr>
        <w:pStyle w:val="MediumGrid1-Accent21"/>
        <w:spacing w:after="120" w:line="360" w:lineRule="auto"/>
        <w:ind w:left="0"/>
        <w:jc w:val="both"/>
        <w:rPr>
          <w:rFonts w:ascii="Arial" w:hAnsi="Arial" w:cs="Arial"/>
          <w:color w:val="000000"/>
          <w:sz w:val="24"/>
          <w:szCs w:val="24"/>
          <w:lang w:val="id-ID"/>
        </w:rPr>
      </w:pPr>
      <w:r w:rsidRPr="005915FF">
        <w:rPr>
          <w:rFonts w:ascii="Arial" w:hAnsi="Arial" w:cs="Arial"/>
          <w:color w:val="000000"/>
          <w:sz w:val="24"/>
          <w:szCs w:val="24"/>
          <w:lang w:val="id-ID"/>
        </w:rPr>
        <w:t>Dengan demikian dapat dikatakan bahwa, secara umum tingkat pen</w:t>
      </w:r>
      <w:r w:rsidR="005915FF">
        <w:rPr>
          <w:rFonts w:ascii="Arial" w:hAnsi="Arial" w:cs="Arial"/>
          <w:color w:val="000000"/>
          <w:sz w:val="24"/>
          <w:szCs w:val="24"/>
          <w:lang w:val="id-ID"/>
        </w:rPr>
        <w:t>didikan pegawai Dinas Kesehatan</w:t>
      </w:r>
      <w:r w:rsidRPr="005915FF">
        <w:rPr>
          <w:rFonts w:ascii="Arial" w:hAnsi="Arial" w:cs="Arial"/>
          <w:color w:val="000000"/>
          <w:sz w:val="24"/>
          <w:szCs w:val="24"/>
          <w:lang w:val="id-ID"/>
        </w:rPr>
        <w:t xml:space="preserve"> </w:t>
      </w:r>
      <w:r w:rsidR="005915FF">
        <w:rPr>
          <w:rFonts w:ascii="Arial" w:hAnsi="Arial" w:cs="Arial"/>
          <w:color w:val="000000"/>
          <w:sz w:val="24"/>
          <w:szCs w:val="24"/>
          <w:lang w:val="id-ID"/>
        </w:rPr>
        <w:t>telah memiliki</w:t>
      </w:r>
      <w:r w:rsidRPr="005915FF">
        <w:rPr>
          <w:rFonts w:ascii="Arial" w:hAnsi="Arial" w:cs="Arial"/>
          <w:color w:val="000000"/>
          <w:sz w:val="24"/>
          <w:szCs w:val="24"/>
          <w:lang w:val="id-ID"/>
        </w:rPr>
        <w:t xml:space="preserve"> tingkat pendidikan</w:t>
      </w:r>
      <w:ins w:id="0" w:author="Rahadian Febry Maulana" w:date="2017-07-19T19:52:00Z">
        <w:r w:rsidRPr="005915FF">
          <w:rPr>
            <w:rFonts w:ascii="Arial" w:hAnsi="Arial" w:cs="Arial"/>
            <w:color w:val="000000"/>
            <w:sz w:val="24"/>
            <w:szCs w:val="24"/>
            <w:lang w:val="id-ID"/>
          </w:rPr>
          <w:t xml:space="preserve"> </w:t>
        </w:r>
        <w:r w:rsidRPr="005915FF">
          <w:rPr>
            <w:rFonts w:ascii="Arial" w:hAnsi="Arial" w:cs="Arial"/>
            <w:color w:val="000000" w:themeColor="text1"/>
            <w:sz w:val="24"/>
            <w:szCs w:val="24"/>
            <w:lang w:val="id-ID"/>
          </w:rPr>
          <w:t>akademik</w:t>
        </w:r>
      </w:ins>
      <w:r w:rsidRPr="005915FF">
        <w:rPr>
          <w:rFonts w:ascii="Arial" w:hAnsi="Arial" w:cs="Arial"/>
          <w:color w:val="000000" w:themeColor="text1"/>
          <w:sz w:val="24"/>
          <w:szCs w:val="24"/>
          <w:lang w:val="id-ID"/>
        </w:rPr>
        <w:t xml:space="preserve"> </w:t>
      </w:r>
      <w:r w:rsidR="005915FF">
        <w:rPr>
          <w:rFonts w:ascii="Arial" w:hAnsi="Arial" w:cs="Arial"/>
          <w:color w:val="000000" w:themeColor="text1"/>
          <w:sz w:val="24"/>
          <w:szCs w:val="24"/>
          <w:lang w:val="id-ID"/>
        </w:rPr>
        <w:t>D3-</w:t>
      </w:r>
      <w:r w:rsidRPr="005915FF">
        <w:rPr>
          <w:rFonts w:ascii="Arial" w:hAnsi="Arial" w:cs="Arial"/>
          <w:color w:val="000000" w:themeColor="text1"/>
          <w:sz w:val="24"/>
          <w:szCs w:val="24"/>
          <w:lang w:val="id-ID"/>
        </w:rPr>
        <w:t>S1</w:t>
      </w:r>
      <w:r w:rsidR="005915FF">
        <w:rPr>
          <w:rFonts w:ascii="Arial" w:hAnsi="Arial" w:cs="Arial"/>
          <w:color w:val="000000" w:themeColor="text1"/>
          <w:sz w:val="24"/>
          <w:szCs w:val="24"/>
          <w:lang w:val="id-ID"/>
        </w:rPr>
        <w:t>-S2</w:t>
      </w:r>
      <w:ins w:id="1" w:author="Rahadian Febry Maulana" w:date="2017-07-19T19:52:00Z">
        <w:r w:rsidRPr="005915FF">
          <w:rPr>
            <w:rFonts w:ascii="Arial" w:hAnsi="Arial" w:cs="Arial"/>
            <w:color w:val="000000" w:themeColor="text1"/>
            <w:sz w:val="24"/>
            <w:szCs w:val="24"/>
            <w:lang w:val="id-ID"/>
          </w:rPr>
          <w:t xml:space="preserve"> </w:t>
        </w:r>
      </w:ins>
      <w:ins w:id="2" w:author="Rahadian Febry Maulana" w:date="2017-07-19T19:47:00Z">
        <w:r w:rsidRPr="005915FF">
          <w:rPr>
            <w:rFonts w:ascii="Arial" w:hAnsi="Arial" w:cs="Arial"/>
            <w:color w:val="000000" w:themeColor="text1"/>
            <w:sz w:val="24"/>
            <w:szCs w:val="24"/>
            <w:lang w:val="id-ID"/>
          </w:rPr>
          <w:t xml:space="preserve">atau </w:t>
        </w:r>
      </w:ins>
      <w:ins w:id="3" w:author="Rahadian Febry Maulana" w:date="2017-07-19T19:45:00Z">
        <w:r w:rsidRPr="005915FF">
          <w:rPr>
            <w:rFonts w:ascii="Arial" w:hAnsi="Arial" w:cs="Arial"/>
            <w:color w:val="000000" w:themeColor="text1"/>
            <w:sz w:val="24"/>
            <w:szCs w:val="24"/>
            <w:lang w:val="id-ID"/>
          </w:rPr>
          <w:t xml:space="preserve">dengan kata lain </w:t>
        </w:r>
      </w:ins>
      <w:r w:rsidR="005915FF">
        <w:rPr>
          <w:rFonts w:ascii="Arial" w:hAnsi="Arial" w:cs="Arial"/>
          <w:color w:val="000000" w:themeColor="text1"/>
          <w:sz w:val="24"/>
          <w:szCs w:val="24"/>
          <w:lang w:val="id-ID"/>
        </w:rPr>
        <w:t>75</w:t>
      </w:r>
      <w:ins w:id="4" w:author="Rahadian Febry Maulana" w:date="2017-07-19T19:45:00Z">
        <w:r w:rsidRPr="005915FF">
          <w:rPr>
            <w:rFonts w:ascii="Arial" w:hAnsi="Arial" w:cs="Arial"/>
            <w:color w:val="000000" w:themeColor="text1"/>
            <w:sz w:val="24"/>
            <w:szCs w:val="24"/>
            <w:lang w:val="id-ID"/>
          </w:rPr>
          <w:t xml:space="preserve"> persen pegawai </w:t>
        </w:r>
      </w:ins>
      <w:r w:rsidRPr="005915FF">
        <w:rPr>
          <w:rFonts w:ascii="Arial" w:hAnsi="Arial" w:cs="Arial"/>
          <w:color w:val="000000" w:themeColor="text1"/>
          <w:sz w:val="24"/>
          <w:szCs w:val="24"/>
          <w:lang w:val="id-ID"/>
        </w:rPr>
        <w:t xml:space="preserve">Dinas Kesehatan </w:t>
      </w:r>
      <w:r w:rsidR="005915FF">
        <w:rPr>
          <w:rFonts w:ascii="Arial" w:hAnsi="Arial" w:cs="Arial"/>
          <w:color w:val="000000" w:themeColor="text1"/>
          <w:sz w:val="24"/>
          <w:szCs w:val="24"/>
          <w:lang w:val="id-ID"/>
        </w:rPr>
        <w:t>telah</w:t>
      </w:r>
      <w:ins w:id="5" w:author="Rahadian Febry Maulana" w:date="2017-07-19T19:47:00Z">
        <w:r w:rsidRPr="005915FF">
          <w:rPr>
            <w:rFonts w:ascii="Arial" w:hAnsi="Arial" w:cs="Arial"/>
            <w:color w:val="000000" w:themeColor="text1"/>
            <w:sz w:val="24"/>
            <w:szCs w:val="24"/>
            <w:lang w:val="id-ID"/>
          </w:rPr>
          <w:t xml:space="preserve"> </w:t>
        </w:r>
      </w:ins>
      <w:ins w:id="6" w:author="Rahadian Febry Maulana" w:date="2017-07-19T19:46:00Z">
        <w:r w:rsidRPr="005915FF">
          <w:rPr>
            <w:rFonts w:ascii="Arial" w:hAnsi="Arial" w:cs="Arial"/>
            <w:color w:val="000000" w:themeColor="text1"/>
            <w:sz w:val="24"/>
            <w:szCs w:val="24"/>
            <w:lang w:val="id-ID"/>
          </w:rPr>
          <w:t>memiliki</w:t>
        </w:r>
      </w:ins>
      <w:ins w:id="7" w:author="Rahadian Febry Maulana" w:date="2017-07-19T19:47:00Z">
        <w:r w:rsidRPr="005915FF">
          <w:rPr>
            <w:rFonts w:ascii="Arial" w:hAnsi="Arial" w:cs="Arial"/>
            <w:color w:val="000000" w:themeColor="text1"/>
            <w:sz w:val="24"/>
            <w:szCs w:val="24"/>
            <w:lang w:val="id-ID"/>
          </w:rPr>
          <w:t xml:space="preserve"> (1)</w:t>
        </w:r>
      </w:ins>
      <w:ins w:id="8" w:author="Rahadian Febry Maulana" w:date="2017-07-19T19:46:00Z">
        <w:r w:rsidRPr="005915FF">
          <w:rPr>
            <w:rFonts w:ascii="Arial" w:hAnsi="Arial" w:cs="Arial"/>
            <w:color w:val="000000" w:themeColor="text1"/>
            <w:sz w:val="24"/>
            <w:szCs w:val="24"/>
            <w:lang w:val="id-ID"/>
          </w:rPr>
          <w:t xml:space="preserve"> kemampuan </w:t>
        </w:r>
      </w:ins>
      <w:ins w:id="9" w:author="Rahadian Febry Maulana" w:date="2017-07-19T19:47:00Z">
        <w:r w:rsidRPr="005915FF">
          <w:rPr>
            <w:rFonts w:ascii="Arial" w:hAnsi="Arial" w:cs="Arial"/>
            <w:color w:val="000000" w:themeColor="text1"/>
            <w:sz w:val="24"/>
            <w:szCs w:val="24"/>
            <w:lang w:val="id-ID"/>
          </w:rPr>
          <w:t xml:space="preserve">mengingat informasi secara umum dan luas, dalam domain Kognitif, (2) </w:t>
        </w:r>
      </w:ins>
      <w:ins w:id="10" w:author="Rahadian Febry Maulana" w:date="2017-07-19T19:48:00Z">
        <w:r w:rsidRPr="005915FF">
          <w:rPr>
            <w:rFonts w:ascii="Arial" w:hAnsi="Arial" w:cs="Arial"/>
            <w:color w:val="000000" w:themeColor="text1"/>
            <w:sz w:val="24"/>
            <w:szCs w:val="24"/>
            <w:lang w:val="id-ID"/>
          </w:rPr>
          <w:t xml:space="preserve">kemampuan menerjemahkan dan mengubah informasi ke dalam berbagai bentuk media (angka, kalimat, gambar), (3) </w:t>
        </w:r>
      </w:ins>
      <w:ins w:id="11" w:author="Rahadian Febry Maulana" w:date="2017-07-19T19:50:00Z">
        <w:r w:rsidRPr="005915FF">
          <w:rPr>
            <w:rFonts w:ascii="Arial" w:hAnsi="Arial" w:cs="Arial"/>
            <w:color w:val="000000" w:themeColor="text1"/>
            <w:sz w:val="24"/>
            <w:szCs w:val="24"/>
            <w:lang w:val="id-ID"/>
          </w:rPr>
          <w:t xml:space="preserve">kemampuan mengaplikasikan suatu informasi, konsep, teori atau metode </w:t>
        </w:r>
      </w:ins>
      <w:ins w:id="12" w:author="Rahadian Febry Maulana" w:date="2017-07-19T19:51:00Z">
        <w:r w:rsidRPr="005915FF">
          <w:rPr>
            <w:rFonts w:ascii="Arial" w:hAnsi="Arial" w:cs="Arial"/>
            <w:color w:val="000000" w:themeColor="text1"/>
            <w:sz w:val="24"/>
            <w:szCs w:val="24"/>
            <w:lang w:val="id-ID"/>
          </w:rPr>
          <w:t xml:space="preserve">memecahkan masalah, (4) </w:t>
        </w:r>
      </w:ins>
      <w:ins w:id="13" w:author="Rahadian Febry Maulana" w:date="2017-07-19T19:52:00Z">
        <w:r w:rsidRPr="005915FF">
          <w:rPr>
            <w:rFonts w:ascii="Arial" w:hAnsi="Arial" w:cs="Arial"/>
            <w:color w:val="000000" w:themeColor="text1"/>
            <w:sz w:val="24"/>
            <w:szCs w:val="24"/>
            <w:lang w:val="id-ID"/>
          </w:rPr>
          <w:t>kemampuan</w:t>
        </w:r>
      </w:ins>
      <w:ins w:id="14" w:author="Rahadian Febry Maulana" w:date="2017-07-19T19:53:00Z">
        <w:r w:rsidRPr="005915FF">
          <w:rPr>
            <w:rFonts w:ascii="Arial" w:hAnsi="Arial" w:cs="Arial"/>
            <w:color w:val="000000" w:themeColor="text1"/>
            <w:sz w:val="24"/>
            <w:szCs w:val="24"/>
            <w:lang w:val="id-ID"/>
          </w:rPr>
          <w:t xml:space="preserve"> analisis untuk</w:t>
        </w:r>
      </w:ins>
      <w:ins w:id="15" w:author="Rahadian Febry Maulana" w:date="2017-07-19T19:52:00Z">
        <w:r w:rsidRPr="005915FF">
          <w:rPr>
            <w:rFonts w:ascii="Arial" w:hAnsi="Arial" w:cs="Arial"/>
            <w:color w:val="000000" w:themeColor="text1"/>
            <w:sz w:val="24"/>
            <w:szCs w:val="24"/>
            <w:lang w:val="id-ID"/>
          </w:rPr>
          <w:t xml:space="preserve"> menjabarkan struktur persoalan sehingga mudah dipahami</w:t>
        </w:r>
      </w:ins>
      <w:ins w:id="16" w:author="Rahadian Febry Maulana" w:date="2017-07-19T19:53:00Z">
        <w:r w:rsidRPr="005915FF">
          <w:rPr>
            <w:rFonts w:ascii="Arial" w:hAnsi="Arial" w:cs="Arial"/>
            <w:color w:val="000000" w:themeColor="text1"/>
            <w:sz w:val="24"/>
            <w:szCs w:val="24"/>
            <w:lang w:val="id-ID"/>
          </w:rPr>
          <w:t xml:space="preserve">, (5) </w:t>
        </w:r>
      </w:ins>
      <w:ins w:id="17" w:author="Rahadian Febry Maulana" w:date="2017-07-19T19:54:00Z">
        <w:r w:rsidRPr="005915FF">
          <w:rPr>
            <w:rFonts w:ascii="Arial" w:hAnsi="Arial" w:cs="Arial"/>
            <w:color w:val="000000" w:themeColor="text1"/>
            <w:sz w:val="24"/>
            <w:szCs w:val="24"/>
            <w:lang w:val="id-ID"/>
          </w:rPr>
          <w:t>kemampuan sintesis dalam berfikir,</w:t>
        </w:r>
      </w:ins>
      <w:ins w:id="18" w:author="Rahadian Febry Maulana" w:date="2017-07-19T19:56:00Z">
        <w:r w:rsidRPr="005915FF">
          <w:rPr>
            <w:rFonts w:ascii="Arial" w:hAnsi="Arial" w:cs="Arial"/>
            <w:color w:val="000000" w:themeColor="text1"/>
            <w:sz w:val="24"/>
            <w:szCs w:val="24"/>
            <w:lang w:val="id-ID"/>
          </w:rPr>
          <w:t xml:space="preserve"> dan</w:t>
        </w:r>
      </w:ins>
      <w:ins w:id="19" w:author="Rahadian Febry Maulana" w:date="2017-07-19T19:54:00Z">
        <w:r w:rsidRPr="005915FF">
          <w:rPr>
            <w:rFonts w:ascii="Arial" w:hAnsi="Arial" w:cs="Arial"/>
            <w:color w:val="000000" w:themeColor="text1"/>
            <w:sz w:val="24"/>
            <w:szCs w:val="24"/>
            <w:lang w:val="id-ID"/>
          </w:rPr>
          <w:t xml:space="preserve"> (6) kemampuan </w:t>
        </w:r>
      </w:ins>
      <w:ins w:id="20" w:author="Rahadian Febry Maulana" w:date="2017-07-19T19:55:00Z">
        <w:r w:rsidRPr="005915FF">
          <w:rPr>
            <w:rFonts w:ascii="Arial" w:hAnsi="Arial" w:cs="Arial"/>
            <w:color w:val="000000" w:themeColor="text1"/>
            <w:sz w:val="24"/>
            <w:szCs w:val="24"/>
            <w:lang w:val="id-ID"/>
          </w:rPr>
          <w:t>melakukan penilaian berdasarkan suatu kriteria yang baku</w:t>
        </w:r>
      </w:ins>
      <w:ins w:id="21" w:author="Rahadian Febry Maulana" w:date="2017-07-19T19:56:00Z">
        <w:r w:rsidRPr="005915FF">
          <w:rPr>
            <w:rFonts w:ascii="Arial" w:hAnsi="Arial" w:cs="Arial"/>
            <w:color w:val="000000" w:themeColor="text1"/>
            <w:sz w:val="24"/>
            <w:szCs w:val="24"/>
            <w:lang w:val="id-ID"/>
          </w:rPr>
          <w:t xml:space="preserve"> dengan metode ilmiah (</w:t>
        </w:r>
      </w:ins>
      <w:ins w:id="22" w:author="Rahadian Febry Maulana" w:date="2017-07-19T19:58:00Z">
        <w:r w:rsidRPr="005915FF">
          <w:rPr>
            <w:rFonts w:ascii="Arial" w:hAnsi="Arial" w:cs="Arial"/>
            <w:color w:val="000000" w:themeColor="text1"/>
            <w:sz w:val="24"/>
            <w:szCs w:val="24"/>
            <w:lang w:val="id-ID"/>
          </w:rPr>
          <w:t xml:space="preserve">Benjamin S. </w:t>
        </w:r>
      </w:ins>
      <w:ins w:id="23" w:author="Rahadian Febry Maulana" w:date="2017-07-19T19:56:00Z">
        <w:r w:rsidRPr="005915FF">
          <w:rPr>
            <w:rFonts w:ascii="Arial" w:hAnsi="Arial" w:cs="Arial"/>
            <w:color w:val="000000" w:themeColor="text1"/>
            <w:sz w:val="24"/>
            <w:szCs w:val="24"/>
            <w:lang w:val="id-ID"/>
          </w:rPr>
          <w:t>Bloom</w:t>
        </w:r>
      </w:ins>
      <w:ins w:id="24" w:author="Rahadian Febry Maulana" w:date="2017-07-19T19:58:00Z">
        <w:r w:rsidRPr="005915FF">
          <w:rPr>
            <w:rFonts w:ascii="Arial" w:hAnsi="Arial" w:cs="Arial"/>
            <w:color w:val="000000" w:themeColor="text1"/>
            <w:sz w:val="24"/>
            <w:szCs w:val="24"/>
            <w:lang w:val="id-ID"/>
          </w:rPr>
          <w:t>, 1956</w:t>
        </w:r>
      </w:ins>
      <w:ins w:id="25" w:author="Rahadian Febry Maulana" w:date="2017-07-19T19:56:00Z">
        <w:r w:rsidRPr="005915FF">
          <w:rPr>
            <w:rFonts w:ascii="Arial" w:hAnsi="Arial" w:cs="Arial"/>
            <w:color w:val="000000" w:themeColor="text1"/>
            <w:sz w:val="24"/>
            <w:szCs w:val="24"/>
            <w:lang w:val="id-ID"/>
          </w:rPr>
          <w:t>)</w:t>
        </w:r>
      </w:ins>
      <w:ins w:id="26" w:author="Rahadian Febry Maulana" w:date="2017-07-19T20:00:00Z">
        <w:r w:rsidRPr="005915FF">
          <w:rPr>
            <w:rFonts w:ascii="Arial" w:hAnsi="Arial" w:cs="Arial"/>
            <w:color w:val="000000" w:themeColor="text1"/>
            <w:sz w:val="24"/>
            <w:szCs w:val="24"/>
            <w:lang w:val="id-ID"/>
          </w:rPr>
          <w:t>.</w:t>
        </w:r>
      </w:ins>
      <w:r w:rsidR="006E77DD">
        <w:rPr>
          <w:rFonts w:ascii="Arial" w:hAnsi="Arial" w:cs="Arial"/>
          <w:color w:val="000000"/>
          <w:sz w:val="24"/>
          <w:szCs w:val="24"/>
          <w:lang w:val="id-ID"/>
        </w:rPr>
        <w:t xml:space="preserve"> </w:t>
      </w:r>
      <w:r w:rsidRPr="00622946">
        <w:rPr>
          <w:rFonts w:ascii="Arial" w:hAnsi="Arial" w:cs="Arial"/>
          <w:color w:val="000000"/>
          <w:sz w:val="24"/>
          <w:szCs w:val="24"/>
          <w:lang w:val="id-ID"/>
        </w:rPr>
        <w:t>Dalam perspektif kedepan perlu dilakukan peningkatan kompetensi melalui peningkatan tingkat pendidikan pegawai ke jenjang S1 dan S2</w:t>
      </w:r>
      <w:r w:rsidR="006E77DD">
        <w:rPr>
          <w:rFonts w:ascii="Arial" w:hAnsi="Arial" w:cs="Arial"/>
          <w:color w:val="000000"/>
          <w:sz w:val="24"/>
          <w:szCs w:val="24"/>
          <w:lang w:val="id-ID"/>
        </w:rPr>
        <w:t xml:space="preserve"> dan melakukan pelatihan secara rutin untuk meningkatkan kualitas pelayanan</w:t>
      </w:r>
      <w:r w:rsidRPr="00622946">
        <w:rPr>
          <w:rFonts w:ascii="Arial" w:hAnsi="Arial" w:cs="Arial"/>
          <w:color w:val="000000"/>
          <w:sz w:val="24"/>
          <w:szCs w:val="24"/>
          <w:lang w:val="id-ID"/>
        </w:rPr>
        <w:t>. Secara numerik penjelasan lebih lanjut dapat dilihat pada tabel di bawah ini.</w:t>
      </w:r>
    </w:p>
    <w:p w14:paraId="06B97B97" w14:textId="77777777" w:rsidR="00082BC3" w:rsidRPr="006E77DD" w:rsidRDefault="00082BC3" w:rsidP="00082BC3">
      <w:pPr>
        <w:pStyle w:val="MediumGrid1-Accent21"/>
        <w:spacing w:after="120" w:line="360" w:lineRule="auto"/>
        <w:ind w:left="0"/>
        <w:jc w:val="center"/>
        <w:rPr>
          <w:rFonts w:ascii="Arial" w:hAnsi="Arial" w:cs="Arial"/>
          <w:sz w:val="24"/>
          <w:szCs w:val="24"/>
          <w:lang w:val="id-ID"/>
        </w:rPr>
      </w:pPr>
      <w:r w:rsidRPr="006E77DD">
        <w:rPr>
          <w:rFonts w:ascii="Arial" w:hAnsi="Arial" w:cs="Arial"/>
          <w:sz w:val="24"/>
          <w:szCs w:val="24"/>
          <w:lang w:val="id-ID"/>
        </w:rPr>
        <w:t>Tabel 2.3 Jumlah Pegawai Dinas Kesehatan Menurut Tingkat Pendidikan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3294"/>
        <w:gridCol w:w="494"/>
        <w:gridCol w:w="728"/>
        <w:gridCol w:w="954"/>
        <w:gridCol w:w="550"/>
        <w:gridCol w:w="550"/>
        <w:gridCol w:w="461"/>
        <w:gridCol w:w="917"/>
      </w:tblGrid>
      <w:tr w:rsidR="00082BC3" w:rsidRPr="00622946" w14:paraId="1591D0A7" w14:textId="77777777" w:rsidTr="00622946">
        <w:trPr>
          <w:trHeight w:val="134"/>
          <w:tblHeader/>
          <w:jc w:val="center"/>
        </w:trPr>
        <w:tc>
          <w:tcPr>
            <w:tcW w:w="0" w:type="auto"/>
            <w:vMerge w:val="restart"/>
            <w:shd w:val="clear" w:color="auto" w:fill="BFBFBF"/>
            <w:vAlign w:val="center"/>
            <w:hideMark/>
          </w:tcPr>
          <w:p w14:paraId="14C7074E" w14:textId="77777777" w:rsidR="00082BC3" w:rsidRPr="00622946" w:rsidRDefault="00082BC3" w:rsidP="001E133D">
            <w:pPr>
              <w:jc w:val="center"/>
              <w:rPr>
                <w:rFonts w:ascii="Arial" w:hAnsi="Arial" w:cs="Arial"/>
                <w:b/>
                <w:color w:val="000000"/>
                <w:sz w:val="20"/>
                <w:szCs w:val="20"/>
                <w:lang w:val="id-ID" w:eastAsia="id-ID"/>
              </w:rPr>
            </w:pPr>
            <w:r w:rsidRPr="00622946">
              <w:rPr>
                <w:rFonts w:ascii="Arial" w:hAnsi="Arial" w:cs="Arial"/>
                <w:b/>
                <w:color w:val="000000"/>
                <w:sz w:val="20"/>
                <w:szCs w:val="20"/>
                <w:lang w:val="id-ID" w:eastAsia="id-ID"/>
              </w:rPr>
              <w:t>No.</w:t>
            </w:r>
          </w:p>
        </w:tc>
        <w:tc>
          <w:tcPr>
            <w:tcW w:w="0" w:type="auto"/>
            <w:vMerge w:val="restart"/>
            <w:shd w:val="clear" w:color="auto" w:fill="BFBFBF"/>
            <w:vAlign w:val="center"/>
            <w:hideMark/>
          </w:tcPr>
          <w:p w14:paraId="326FFEB3" w14:textId="77777777" w:rsidR="00082BC3" w:rsidRPr="00622946" w:rsidRDefault="00082BC3" w:rsidP="001E133D">
            <w:pPr>
              <w:jc w:val="center"/>
              <w:rPr>
                <w:rFonts w:ascii="Arial" w:hAnsi="Arial" w:cs="Arial"/>
                <w:b/>
                <w:color w:val="000000"/>
                <w:sz w:val="20"/>
                <w:szCs w:val="20"/>
                <w:lang w:val="id-ID" w:eastAsia="id-ID"/>
              </w:rPr>
            </w:pPr>
            <w:r w:rsidRPr="00622946">
              <w:rPr>
                <w:rFonts w:ascii="Arial" w:hAnsi="Arial" w:cs="Arial"/>
                <w:b/>
                <w:color w:val="000000"/>
                <w:sz w:val="20"/>
                <w:szCs w:val="20"/>
                <w:lang w:val="id-ID" w:eastAsia="id-ID"/>
              </w:rPr>
              <w:t>Unit Kerja</w:t>
            </w:r>
          </w:p>
        </w:tc>
        <w:tc>
          <w:tcPr>
            <w:tcW w:w="0" w:type="auto"/>
            <w:gridSpan w:val="6"/>
            <w:shd w:val="clear" w:color="auto" w:fill="BFBFBF"/>
            <w:vAlign w:val="center"/>
            <w:hideMark/>
          </w:tcPr>
          <w:p w14:paraId="0D8AD7D2" w14:textId="77777777" w:rsidR="00082BC3" w:rsidRPr="00622946" w:rsidRDefault="00082BC3" w:rsidP="001E133D">
            <w:pPr>
              <w:jc w:val="center"/>
              <w:rPr>
                <w:rFonts w:ascii="Arial" w:hAnsi="Arial" w:cs="Arial"/>
                <w:b/>
                <w:color w:val="000000"/>
                <w:sz w:val="20"/>
                <w:szCs w:val="20"/>
                <w:lang w:val="id-ID" w:eastAsia="id-ID"/>
              </w:rPr>
            </w:pPr>
            <w:r w:rsidRPr="00622946">
              <w:rPr>
                <w:rFonts w:ascii="Arial" w:hAnsi="Arial" w:cs="Arial"/>
                <w:b/>
                <w:color w:val="000000"/>
                <w:sz w:val="20"/>
                <w:szCs w:val="20"/>
                <w:lang w:val="id-ID" w:eastAsia="id-ID"/>
              </w:rPr>
              <w:t>Tingkat Pendidikan</w:t>
            </w:r>
          </w:p>
        </w:tc>
        <w:tc>
          <w:tcPr>
            <w:tcW w:w="0" w:type="auto"/>
            <w:vMerge w:val="restart"/>
            <w:shd w:val="clear" w:color="auto" w:fill="BFBFBF"/>
            <w:vAlign w:val="center"/>
            <w:hideMark/>
          </w:tcPr>
          <w:p w14:paraId="22864F02" w14:textId="77777777" w:rsidR="00082BC3" w:rsidRPr="00622946" w:rsidRDefault="00082BC3" w:rsidP="001E133D">
            <w:pPr>
              <w:jc w:val="center"/>
              <w:rPr>
                <w:rFonts w:ascii="Arial" w:hAnsi="Arial" w:cs="Arial"/>
                <w:b/>
                <w:color w:val="000000"/>
                <w:sz w:val="20"/>
                <w:szCs w:val="20"/>
                <w:lang w:val="id-ID" w:eastAsia="id-ID"/>
              </w:rPr>
            </w:pPr>
            <w:r w:rsidRPr="00622946">
              <w:rPr>
                <w:rFonts w:ascii="Arial" w:hAnsi="Arial" w:cs="Arial"/>
                <w:b/>
                <w:color w:val="000000"/>
                <w:sz w:val="20"/>
                <w:szCs w:val="20"/>
                <w:lang w:val="id-ID" w:eastAsia="id-ID"/>
              </w:rPr>
              <w:t>Jumlah</w:t>
            </w:r>
          </w:p>
        </w:tc>
      </w:tr>
      <w:tr w:rsidR="00082BC3" w:rsidRPr="00622946" w14:paraId="49CC6B0F" w14:textId="77777777" w:rsidTr="006E77DD">
        <w:trPr>
          <w:trHeight w:val="74"/>
          <w:tblHeader/>
          <w:jc w:val="center"/>
        </w:trPr>
        <w:tc>
          <w:tcPr>
            <w:tcW w:w="0" w:type="auto"/>
            <w:vMerge/>
            <w:shd w:val="clear" w:color="auto" w:fill="BFBFBF"/>
            <w:vAlign w:val="center"/>
            <w:hideMark/>
          </w:tcPr>
          <w:p w14:paraId="15FE50BE" w14:textId="77777777" w:rsidR="00082BC3" w:rsidRPr="00622946" w:rsidRDefault="00082BC3" w:rsidP="001E133D">
            <w:pPr>
              <w:rPr>
                <w:rFonts w:ascii="Arial" w:hAnsi="Arial" w:cs="Arial"/>
                <w:b/>
                <w:color w:val="000000"/>
                <w:sz w:val="20"/>
                <w:szCs w:val="20"/>
                <w:lang w:val="id-ID" w:eastAsia="id-ID"/>
              </w:rPr>
            </w:pPr>
          </w:p>
        </w:tc>
        <w:tc>
          <w:tcPr>
            <w:tcW w:w="0" w:type="auto"/>
            <w:vMerge/>
            <w:shd w:val="clear" w:color="auto" w:fill="BFBFBF"/>
            <w:vAlign w:val="center"/>
            <w:hideMark/>
          </w:tcPr>
          <w:p w14:paraId="586C33BB" w14:textId="77777777" w:rsidR="00082BC3" w:rsidRPr="00622946" w:rsidRDefault="00082BC3" w:rsidP="001E133D">
            <w:pPr>
              <w:rPr>
                <w:rFonts w:ascii="Arial" w:hAnsi="Arial" w:cs="Arial"/>
                <w:b/>
                <w:color w:val="000000"/>
                <w:sz w:val="20"/>
                <w:szCs w:val="20"/>
                <w:lang w:val="id-ID" w:eastAsia="id-ID"/>
              </w:rPr>
            </w:pPr>
          </w:p>
        </w:tc>
        <w:tc>
          <w:tcPr>
            <w:tcW w:w="0" w:type="auto"/>
            <w:shd w:val="clear" w:color="auto" w:fill="BFBFBF"/>
            <w:vAlign w:val="center"/>
          </w:tcPr>
          <w:p w14:paraId="4A097B4D" w14:textId="77777777" w:rsidR="00082BC3" w:rsidRPr="00622946" w:rsidRDefault="00082BC3" w:rsidP="001E133D">
            <w:pPr>
              <w:jc w:val="center"/>
              <w:rPr>
                <w:rFonts w:ascii="Arial" w:hAnsi="Arial" w:cs="Arial"/>
                <w:b/>
                <w:color w:val="000000"/>
                <w:sz w:val="20"/>
                <w:szCs w:val="20"/>
                <w:lang w:val="id-ID" w:eastAsia="id-ID"/>
              </w:rPr>
            </w:pPr>
            <w:r w:rsidRPr="00622946">
              <w:rPr>
                <w:rFonts w:ascii="Arial" w:hAnsi="Arial" w:cs="Arial"/>
                <w:b/>
                <w:color w:val="000000"/>
                <w:sz w:val="20"/>
                <w:szCs w:val="20"/>
                <w:lang w:val="id-ID" w:eastAsia="id-ID"/>
              </w:rPr>
              <w:t>SD</w:t>
            </w:r>
          </w:p>
        </w:tc>
        <w:tc>
          <w:tcPr>
            <w:tcW w:w="0" w:type="auto"/>
            <w:shd w:val="clear" w:color="auto" w:fill="BFBFBF"/>
            <w:vAlign w:val="center"/>
          </w:tcPr>
          <w:p w14:paraId="68CC282A" w14:textId="77777777" w:rsidR="00082BC3" w:rsidRPr="00622946" w:rsidRDefault="00082BC3" w:rsidP="001E133D">
            <w:pPr>
              <w:jc w:val="center"/>
              <w:rPr>
                <w:rFonts w:ascii="Arial" w:hAnsi="Arial" w:cs="Arial"/>
                <w:b/>
                <w:color w:val="000000"/>
                <w:sz w:val="20"/>
                <w:szCs w:val="20"/>
                <w:lang w:val="id-ID" w:eastAsia="id-ID"/>
              </w:rPr>
            </w:pPr>
            <w:r w:rsidRPr="00622946">
              <w:rPr>
                <w:rFonts w:ascii="Arial" w:hAnsi="Arial" w:cs="Arial"/>
                <w:b/>
                <w:color w:val="000000"/>
                <w:sz w:val="20"/>
                <w:szCs w:val="20"/>
                <w:lang w:val="id-ID" w:eastAsia="id-ID"/>
              </w:rPr>
              <w:t>SLTP</w:t>
            </w:r>
          </w:p>
        </w:tc>
        <w:tc>
          <w:tcPr>
            <w:tcW w:w="0" w:type="auto"/>
            <w:shd w:val="clear" w:color="auto" w:fill="BFBFBF"/>
            <w:vAlign w:val="center"/>
          </w:tcPr>
          <w:p w14:paraId="7B2DC260" w14:textId="77777777" w:rsidR="00082BC3" w:rsidRPr="00622946" w:rsidRDefault="00082BC3" w:rsidP="001E133D">
            <w:pPr>
              <w:jc w:val="center"/>
              <w:rPr>
                <w:rFonts w:ascii="Arial" w:hAnsi="Arial" w:cs="Arial"/>
                <w:b/>
                <w:color w:val="000000"/>
                <w:sz w:val="20"/>
                <w:szCs w:val="20"/>
                <w:lang w:val="id-ID" w:eastAsia="id-ID"/>
              </w:rPr>
            </w:pPr>
            <w:r w:rsidRPr="00622946">
              <w:rPr>
                <w:rFonts w:ascii="Arial" w:hAnsi="Arial" w:cs="Arial"/>
                <w:b/>
                <w:color w:val="000000"/>
                <w:sz w:val="20"/>
                <w:szCs w:val="20"/>
                <w:lang w:val="id-ID" w:eastAsia="id-ID"/>
              </w:rPr>
              <w:t>SMA/ SPK</w:t>
            </w:r>
          </w:p>
        </w:tc>
        <w:tc>
          <w:tcPr>
            <w:tcW w:w="0" w:type="auto"/>
            <w:shd w:val="clear" w:color="auto" w:fill="BFBFBF"/>
            <w:vAlign w:val="center"/>
            <w:hideMark/>
          </w:tcPr>
          <w:p w14:paraId="2586C507" w14:textId="77777777" w:rsidR="00082BC3" w:rsidRPr="00622946" w:rsidRDefault="00082BC3" w:rsidP="001E133D">
            <w:pPr>
              <w:jc w:val="center"/>
              <w:rPr>
                <w:rFonts w:ascii="Arial" w:hAnsi="Arial" w:cs="Arial"/>
                <w:b/>
                <w:color w:val="000000"/>
                <w:sz w:val="20"/>
                <w:szCs w:val="20"/>
                <w:lang w:val="id-ID" w:eastAsia="id-ID"/>
              </w:rPr>
            </w:pPr>
            <w:r w:rsidRPr="00622946">
              <w:rPr>
                <w:rFonts w:ascii="Arial" w:hAnsi="Arial" w:cs="Arial"/>
                <w:b/>
                <w:color w:val="000000"/>
                <w:sz w:val="20"/>
                <w:szCs w:val="20"/>
                <w:lang w:val="id-ID" w:eastAsia="id-ID"/>
              </w:rPr>
              <w:t>D3</w:t>
            </w:r>
          </w:p>
        </w:tc>
        <w:tc>
          <w:tcPr>
            <w:tcW w:w="0" w:type="auto"/>
            <w:shd w:val="clear" w:color="auto" w:fill="BFBFBF"/>
            <w:vAlign w:val="center"/>
            <w:hideMark/>
          </w:tcPr>
          <w:p w14:paraId="3E41639A" w14:textId="77777777" w:rsidR="00082BC3" w:rsidRPr="00622946" w:rsidRDefault="00082BC3" w:rsidP="001E133D">
            <w:pPr>
              <w:jc w:val="center"/>
              <w:rPr>
                <w:rFonts w:ascii="Arial" w:hAnsi="Arial" w:cs="Arial"/>
                <w:b/>
                <w:color w:val="000000"/>
                <w:sz w:val="20"/>
                <w:szCs w:val="20"/>
                <w:lang w:val="id-ID" w:eastAsia="id-ID"/>
              </w:rPr>
            </w:pPr>
            <w:r w:rsidRPr="00622946">
              <w:rPr>
                <w:rFonts w:ascii="Arial" w:hAnsi="Arial" w:cs="Arial"/>
                <w:b/>
                <w:color w:val="000000"/>
                <w:sz w:val="20"/>
                <w:szCs w:val="20"/>
                <w:lang w:val="id-ID" w:eastAsia="id-ID"/>
              </w:rPr>
              <w:t>S1</w:t>
            </w:r>
          </w:p>
        </w:tc>
        <w:tc>
          <w:tcPr>
            <w:tcW w:w="0" w:type="auto"/>
            <w:shd w:val="clear" w:color="auto" w:fill="BFBFBF"/>
            <w:vAlign w:val="center"/>
            <w:hideMark/>
          </w:tcPr>
          <w:p w14:paraId="6D96DE6A" w14:textId="77777777" w:rsidR="00082BC3" w:rsidRPr="00622946" w:rsidRDefault="00082BC3" w:rsidP="001E133D">
            <w:pPr>
              <w:jc w:val="center"/>
              <w:rPr>
                <w:rFonts w:ascii="Arial" w:hAnsi="Arial" w:cs="Arial"/>
                <w:b/>
                <w:color w:val="000000"/>
                <w:sz w:val="20"/>
                <w:szCs w:val="20"/>
                <w:lang w:val="id-ID" w:eastAsia="id-ID"/>
              </w:rPr>
            </w:pPr>
            <w:r w:rsidRPr="00622946">
              <w:rPr>
                <w:rFonts w:ascii="Arial" w:hAnsi="Arial" w:cs="Arial"/>
                <w:b/>
                <w:color w:val="000000"/>
                <w:sz w:val="20"/>
                <w:szCs w:val="20"/>
                <w:lang w:val="id-ID" w:eastAsia="id-ID"/>
              </w:rPr>
              <w:t>S2</w:t>
            </w:r>
          </w:p>
        </w:tc>
        <w:tc>
          <w:tcPr>
            <w:tcW w:w="0" w:type="auto"/>
            <w:vMerge/>
            <w:vAlign w:val="center"/>
            <w:hideMark/>
          </w:tcPr>
          <w:p w14:paraId="4FDF6FAF" w14:textId="77777777" w:rsidR="00082BC3" w:rsidRPr="00622946" w:rsidRDefault="00082BC3" w:rsidP="001E133D">
            <w:pPr>
              <w:rPr>
                <w:rFonts w:ascii="Arial" w:hAnsi="Arial" w:cs="Arial"/>
                <w:color w:val="000000"/>
                <w:sz w:val="20"/>
                <w:szCs w:val="20"/>
                <w:lang w:val="id-ID" w:eastAsia="id-ID"/>
              </w:rPr>
            </w:pPr>
          </w:p>
        </w:tc>
      </w:tr>
      <w:tr w:rsidR="00622946" w:rsidRPr="00622946" w14:paraId="169C4C7A" w14:textId="77777777" w:rsidTr="00622946">
        <w:trPr>
          <w:trHeight w:val="90"/>
          <w:jc w:val="center"/>
        </w:trPr>
        <w:tc>
          <w:tcPr>
            <w:tcW w:w="0" w:type="auto"/>
            <w:shd w:val="clear" w:color="auto" w:fill="auto"/>
            <w:vAlign w:val="center"/>
          </w:tcPr>
          <w:p w14:paraId="4233FA29" w14:textId="77777777" w:rsidR="00622946" w:rsidRPr="00622946" w:rsidRDefault="00622946" w:rsidP="001E133D">
            <w:pPr>
              <w:jc w:val="center"/>
              <w:rPr>
                <w:rFonts w:ascii="Arial" w:hAnsi="Arial" w:cs="Arial"/>
                <w:color w:val="000000"/>
                <w:sz w:val="20"/>
                <w:szCs w:val="20"/>
                <w:lang w:val="id-ID" w:eastAsia="id-ID"/>
              </w:rPr>
            </w:pPr>
            <w:r w:rsidRPr="00622946">
              <w:rPr>
                <w:rFonts w:ascii="Arial" w:hAnsi="Arial" w:cs="Arial"/>
                <w:color w:val="000000"/>
                <w:sz w:val="20"/>
                <w:szCs w:val="20"/>
                <w:lang w:val="id-ID" w:eastAsia="id-ID"/>
              </w:rPr>
              <w:t>1</w:t>
            </w:r>
          </w:p>
        </w:tc>
        <w:tc>
          <w:tcPr>
            <w:tcW w:w="0" w:type="auto"/>
            <w:shd w:val="clear" w:color="auto" w:fill="auto"/>
            <w:vAlign w:val="center"/>
          </w:tcPr>
          <w:p w14:paraId="5F10DD52" w14:textId="77777777" w:rsidR="00622946" w:rsidRPr="00622946" w:rsidRDefault="00622946" w:rsidP="001E133D">
            <w:pPr>
              <w:rPr>
                <w:rFonts w:ascii="Arial" w:hAnsi="Arial" w:cs="Arial"/>
                <w:color w:val="000000"/>
                <w:sz w:val="20"/>
                <w:szCs w:val="20"/>
                <w:lang w:val="id-ID"/>
              </w:rPr>
            </w:pPr>
            <w:r w:rsidRPr="00622946">
              <w:rPr>
                <w:rFonts w:ascii="Arial" w:hAnsi="Arial" w:cs="Arial"/>
                <w:color w:val="000000" w:themeColor="text1"/>
                <w:kern w:val="24"/>
                <w:sz w:val="20"/>
                <w:szCs w:val="20"/>
                <w:lang w:val="id-ID"/>
              </w:rPr>
              <w:t>Sekretariat</w:t>
            </w:r>
          </w:p>
        </w:tc>
        <w:tc>
          <w:tcPr>
            <w:tcW w:w="0" w:type="auto"/>
            <w:shd w:val="clear" w:color="auto" w:fill="auto"/>
            <w:vAlign w:val="center"/>
          </w:tcPr>
          <w:p w14:paraId="2507783E" w14:textId="6AA0C43D"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1</w:t>
            </w:r>
          </w:p>
        </w:tc>
        <w:tc>
          <w:tcPr>
            <w:tcW w:w="0" w:type="auto"/>
            <w:shd w:val="clear" w:color="auto" w:fill="auto"/>
            <w:vAlign w:val="center"/>
          </w:tcPr>
          <w:p w14:paraId="2A9CBA1E" w14:textId="34954C4D"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1</w:t>
            </w:r>
          </w:p>
        </w:tc>
        <w:tc>
          <w:tcPr>
            <w:tcW w:w="0" w:type="auto"/>
            <w:shd w:val="clear" w:color="auto" w:fill="auto"/>
            <w:vAlign w:val="center"/>
          </w:tcPr>
          <w:p w14:paraId="599CD156" w14:textId="5E9CEE47"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10</w:t>
            </w:r>
          </w:p>
        </w:tc>
        <w:tc>
          <w:tcPr>
            <w:tcW w:w="0" w:type="auto"/>
            <w:shd w:val="clear" w:color="auto" w:fill="auto"/>
            <w:vAlign w:val="center"/>
          </w:tcPr>
          <w:p w14:paraId="7017B22C" w14:textId="456DFE7F"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 </w:t>
            </w:r>
          </w:p>
        </w:tc>
        <w:tc>
          <w:tcPr>
            <w:tcW w:w="0" w:type="auto"/>
            <w:shd w:val="clear" w:color="auto" w:fill="auto"/>
            <w:vAlign w:val="center"/>
          </w:tcPr>
          <w:p w14:paraId="581B2B55" w14:textId="27C92CC6"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9</w:t>
            </w:r>
          </w:p>
        </w:tc>
        <w:tc>
          <w:tcPr>
            <w:tcW w:w="0" w:type="auto"/>
            <w:shd w:val="clear" w:color="auto" w:fill="auto"/>
            <w:vAlign w:val="center"/>
          </w:tcPr>
          <w:p w14:paraId="255A44B5" w14:textId="6BC76B37"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1</w:t>
            </w:r>
          </w:p>
        </w:tc>
        <w:tc>
          <w:tcPr>
            <w:tcW w:w="0" w:type="auto"/>
            <w:shd w:val="clear" w:color="auto" w:fill="auto"/>
            <w:vAlign w:val="center"/>
          </w:tcPr>
          <w:p w14:paraId="130A8BA7" w14:textId="5C68FB2A" w:rsidR="00622946" w:rsidRPr="00622946" w:rsidRDefault="00622946" w:rsidP="001E133D">
            <w:pPr>
              <w:jc w:val="center"/>
              <w:rPr>
                <w:rFonts w:ascii="Arial" w:hAnsi="Arial" w:cs="Arial"/>
                <w:b/>
                <w:color w:val="000000"/>
                <w:sz w:val="20"/>
                <w:szCs w:val="20"/>
                <w:lang w:val="id-ID" w:eastAsia="id-ID"/>
              </w:rPr>
            </w:pPr>
            <w:r w:rsidRPr="00622946">
              <w:rPr>
                <w:rFonts w:ascii="Arial" w:eastAsia="Times New Roman" w:hAnsi="Arial" w:cs="Arial"/>
                <w:b/>
                <w:bCs/>
                <w:color w:val="000000"/>
                <w:sz w:val="20"/>
                <w:szCs w:val="20"/>
              </w:rPr>
              <w:t>22</w:t>
            </w:r>
          </w:p>
        </w:tc>
      </w:tr>
      <w:tr w:rsidR="00622946" w:rsidRPr="00622946" w14:paraId="0E3C50E4" w14:textId="77777777" w:rsidTr="00622946">
        <w:trPr>
          <w:trHeight w:val="179"/>
          <w:jc w:val="center"/>
        </w:trPr>
        <w:tc>
          <w:tcPr>
            <w:tcW w:w="0" w:type="auto"/>
            <w:shd w:val="clear" w:color="auto" w:fill="auto"/>
            <w:vAlign w:val="center"/>
          </w:tcPr>
          <w:p w14:paraId="052EB0C0" w14:textId="77777777" w:rsidR="00622946" w:rsidRPr="00622946" w:rsidRDefault="00622946" w:rsidP="001E133D">
            <w:pPr>
              <w:jc w:val="center"/>
              <w:rPr>
                <w:rFonts w:ascii="Arial" w:hAnsi="Arial" w:cs="Arial"/>
                <w:color w:val="000000"/>
                <w:sz w:val="20"/>
                <w:szCs w:val="20"/>
                <w:lang w:val="id-ID" w:eastAsia="id-ID"/>
              </w:rPr>
            </w:pPr>
            <w:r w:rsidRPr="00622946">
              <w:rPr>
                <w:rFonts w:ascii="Arial" w:hAnsi="Arial" w:cs="Arial"/>
                <w:color w:val="000000"/>
                <w:sz w:val="20"/>
                <w:szCs w:val="20"/>
                <w:lang w:val="id-ID" w:eastAsia="id-ID"/>
              </w:rPr>
              <w:t>2</w:t>
            </w:r>
          </w:p>
        </w:tc>
        <w:tc>
          <w:tcPr>
            <w:tcW w:w="0" w:type="auto"/>
            <w:shd w:val="clear" w:color="auto" w:fill="auto"/>
            <w:vAlign w:val="center"/>
          </w:tcPr>
          <w:p w14:paraId="6B3F73B7" w14:textId="77777777" w:rsidR="00622946" w:rsidRPr="00622946" w:rsidRDefault="00622946" w:rsidP="001E133D">
            <w:pPr>
              <w:rPr>
                <w:rFonts w:ascii="Arial" w:hAnsi="Arial" w:cs="Arial"/>
                <w:color w:val="000000"/>
                <w:sz w:val="20"/>
                <w:szCs w:val="20"/>
                <w:lang w:val="id-ID"/>
              </w:rPr>
            </w:pPr>
            <w:r w:rsidRPr="00622946">
              <w:rPr>
                <w:rFonts w:ascii="Arial" w:hAnsi="Arial" w:cs="Arial"/>
                <w:color w:val="000000" w:themeColor="text1"/>
                <w:kern w:val="24"/>
                <w:sz w:val="20"/>
                <w:szCs w:val="20"/>
                <w:lang w:val="id-ID"/>
              </w:rPr>
              <w:t>Bidang Kesehatan Masyarakat</w:t>
            </w:r>
          </w:p>
        </w:tc>
        <w:tc>
          <w:tcPr>
            <w:tcW w:w="0" w:type="auto"/>
            <w:shd w:val="clear" w:color="auto" w:fill="auto"/>
            <w:vAlign w:val="center"/>
          </w:tcPr>
          <w:p w14:paraId="7C4715A2" w14:textId="42786089"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0</w:t>
            </w:r>
          </w:p>
        </w:tc>
        <w:tc>
          <w:tcPr>
            <w:tcW w:w="0" w:type="auto"/>
            <w:shd w:val="clear" w:color="auto" w:fill="auto"/>
            <w:vAlign w:val="center"/>
          </w:tcPr>
          <w:p w14:paraId="4E15E641" w14:textId="1F1C3F4A"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0</w:t>
            </w:r>
          </w:p>
        </w:tc>
        <w:tc>
          <w:tcPr>
            <w:tcW w:w="0" w:type="auto"/>
            <w:shd w:val="clear" w:color="auto" w:fill="auto"/>
            <w:vAlign w:val="center"/>
          </w:tcPr>
          <w:p w14:paraId="392F35F0" w14:textId="19B4B35B"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2</w:t>
            </w:r>
          </w:p>
        </w:tc>
        <w:tc>
          <w:tcPr>
            <w:tcW w:w="0" w:type="auto"/>
            <w:shd w:val="clear" w:color="auto" w:fill="auto"/>
            <w:vAlign w:val="center"/>
          </w:tcPr>
          <w:p w14:paraId="6335085C" w14:textId="445169BF"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0</w:t>
            </w:r>
          </w:p>
        </w:tc>
        <w:tc>
          <w:tcPr>
            <w:tcW w:w="0" w:type="auto"/>
            <w:shd w:val="clear" w:color="auto" w:fill="auto"/>
            <w:vAlign w:val="center"/>
          </w:tcPr>
          <w:p w14:paraId="048E98E7" w14:textId="0252AD5E"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4</w:t>
            </w:r>
          </w:p>
        </w:tc>
        <w:tc>
          <w:tcPr>
            <w:tcW w:w="0" w:type="auto"/>
            <w:shd w:val="clear" w:color="auto" w:fill="auto"/>
            <w:vAlign w:val="center"/>
          </w:tcPr>
          <w:p w14:paraId="6D8C8379" w14:textId="38D18E9E"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3</w:t>
            </w:r>
          </w:p>
        </w:tc>
        <w:tc>
          <w:tcPr>
            <w:tcW w:w="0" w:type="auto"/>
            <w:shd w:val="clear" w:color="auto" w:fill="auto"/>
            <w:vAlign w:val="center"/>
          </w:tcPr>
          <w:p w14:paraId="429CA395" w14:textId="5A592854" w:rsidR="00622946" w:rsidRPr="00622946" w:rsidRDefault="00622946" w:rsidP="001E133D">
            <w:pPr>
              <w:jc w:val="center"/>
              <w:rPr>
                <w:rFonts w:ascii="Arial" w:hAnsi="Arial" w:cs="Arial"/>
                <w:b/>
                <w:color w:val="000000"/>
                <w:sz w:val="20"/>
                <w:szCs w:val="20"/>
                <w:lang w:val="id-ID" w:eastAsia="id-ID"/>
              </w:rPr>
            </w:pPr>
            <w:r w:rsidRPr="00622946">
              <w:rPr>
                <w:rFonts w:ascii="Arial" w:eastAsia="Times New Roman" w:hAnsi="Arial" w:cs="Arial"/>
                <w:b/>
                <w:bCs/>
                <w:color w:val="000000"/>
                <w:sz w:val="20"/>
                <w:szCs w:val="20"/>
              </w:rPr>
              <w:t>9</w:t>
            </w:r>
          </w:p>
        </w:tc>
      </w:tr>
      <w:tr w:rsidR="00622946" w:rsidRPr="00622946" w14:paraId="46009DA6" w14:textId="77777777" w:rsidTr="00622946">
        <w:trPr>
          <w:trHeight w:val="377"/>
          <w:jc w:val="center"/>
        </w:trPr>
        <w:tc>
          <w:tcPr>
            <w:tcW w:w="0" w:type="auto"/>
            <w:shd w:val="clear" w:color="auto" w:fill="auto"/>
            <w:vAlign w:val="center"/>
          </w:tcPr>
          <w:p w14:paraId="3AF7F26D" w14:textId="77777777" w:rsidR="00622946" w:rsidRPr="00622946" w:rsidRDefault="00622946" w:rsidP="001E133D">
            <w:pPr>
              <w:jc w:val="center"/>
              <w:rPr>
                <w:rFonts w:ascii="Arial" w:hAnsi="Arial" w:cs="Arial"/>
                <w:color w:val="000000"/>
                <w:sz w:val="20"/>
                <w:szCs w:val="20"/>
                <w:lang w:val="id-ID" w:eastAsia="id-ID"/>
              </w:rPr>
            </w:pPr>
            <w:r w:rsidRPr="00622946">
              <w:rPr>
                <w:rFonts w:ascii="Arial" w:hAnsi="Arial" w:cs="Arial"/>
                <w:color w:val="000000"/>
                <w:sz w:val="20"/>
                <w:szCs w:val="20"/>
                <w:lang w:val="id-ID" w:eastAsia="id-ID"/>
              </w:rPr>
              <w:t>3</w:t>
            </w:r>
          </w:p>
        </w:tc>
        <w:tc>
          <w:tcPr>
            <w:tcW w:w="0" w:type="auto"/>
            <w:shd w:val="clear" w:color="auto" w:fill="auto"/>
            <w:vAlign w:val="center"/>
          </w:tcPr>
          <w:p w14:paraId="551C10E5" w14:textId="77777777" w:rsidR="00622946" w:rsidRPr="00622946" w:rsidRDefault="00622946" w:rsidP="001E133D">
            <w:pPr>
              <w:rPr>
                <w:rFonts w:ascii="Arial" w:hAnsi="Arial" w:cs="Arial"/>
                <w:color w:val="000000"/>
                <w:sz w:val="20"/>
                <w:szCs w:val="20"/>
                <w:lang w:val="id-ID"/>
              </w:rPr>
            </w:pPr>
            <w:r w:rsidRPr="00622946">
              <w:rPr>
                <w:rFonts w:ascii="Arial" w:hAnsi="Arial" w:cs="Arial"/>
                <w:color w:val="000000" w:themeColor="text1"/>
                <w:kern w:val="24"/>
                <w:sz w:val="20"/>
                <w:szCs w:val="20"/>
                <w:lang w:val="id-ID"/>
              </w:rPr>
              <w:t>Bidang Pencegahan dan Pengendalian Penyakit</w:t>
            </w:r>
          </w:p>
        </w:tc>
        <w:tc>
          <w:tcPr>
            <w:tcW w:w="0" w:type="auto"/>
            <w:shd w:val="clear" w:color="auto" w:fill="auto"/>
            <w:vAlign w:val="center"/>
          </w:tcPr>
          <w:p w14:paraId="30C0FE1B" w14:textId="296D02B2"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0</w:t>
            </w:r>
          </w:p>
        </w:tc>
        <w:tc>
          <w:tcPr>
            <w:tcW w:w="0" w:type="auto"/>
            <w:shd w:val="clear" w:color="auto" w:fill="auto"/>
            <w:vAlign w:val="center"/>
          </w:tcPr>
          <w:p w14:paraId="76E10E46" w14:textId="560D3AE2"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0</w:t>
            </w:r>
          </w:p>
        </w:tc>
        <w:tc>
          <w:tcPr>
            <w:tcW w:w="0" w:type="auto"/>
            <w:shd w:val="clear" w:color="auto" w:fill="auto"/>
            <w:vAlign w:val="center"/>
          </w:tcPr>
          <w:p w14:paraId="32ED83AC" w14:textId="5498D03C"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6</w:t>
            </w:r>
          </w:p>
        </w:tc>
        <w:tc>
          <w:tcPr>
            <w:tcW w:w="0" w:type="auto"/>
            <w:shd w:val="clear" w:color="auto" w:fill="auto"/>
            <w:vAlign w:val="center"/>
          </w:tcPr>
          <w:p w14:paraId="5CE13B38" w14:textId="0579695D"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0</w:t>
            </w:r>
          </w:p>
        </w:tc>
        <w:tc>
          <w:tcPr>
            <w:tcW w:w="0" w:type="auto"/>
            <w:shd w:val="clear" w:color="auto" w:fill="auto"/>
            <w:vAlign w:val="center"/>
          </w:tcPr>
          <w:p w14:paraId="47A9B619" w14:textId="1DCBC6EA"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3</w:t>
            </w:r>
          </w:p>
        </w:tc>
        <w:tc>
          <w:tcPr>
            <w:tcW w:w="0" w:type="auto"/>
            <w:shd w:val="clear" w:color="auto" w:fill="auto"/>
            <w:vAlign w:val="center"/>
          </w:tcPr>
          <w:p w14:paraId="54BBC65B" w14:textId="2D9AC657"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1</w:t>
            </w:r>
          </w:p>
        </w:tc>
        <w:tc>
          <w:tcPr>
            <w:tcW w:w="0" w:type="auto"/>
            <w:shd w:val="clear" w:color="auto" w:fill="auto"/>
            <w:vAlign w:val="center"/>
          </w:tcPr>
          <w:p w14:paraId="42B572C4" w14:textId="25B7CE73" w:rsidR="00622946" w:rsidRPr="00622946" w:rsidRDefault="00622946" w:rsidP="001E133D">
            <w:pPr>
              <w:jc w:val="center"/>
              <w:rPr>
                <w:rFonts w:ascii="Arial" w:hAnsi="Arial" w:cs="Arial"/>
                <w:b/>
                <w:color w:val="000000"/>
                <w:sz w:val="20"/>
                <w:szCs w:val="20"/>
                <w:lang w:val="id-ID" w:eastAsia="id-ID"/>
              </w:rPr>
            </w:pPr>
            <w:r w:rsidRPr="00622946">
              <w:rPr>
                <w:rFonts w:ascii="Arial" w:eastAsia="Times New Roman" w:hAnsi="Arial" w:cs="Arial"/>
                <w:b/>
                <w:bCs/>
                <w:color w:val="000000"/>
                <w:sz w:val="20"/>
                <w:szCs w:val="20"/>
              </w:rPr>
              <w:t>10</w:t>
            </w:r>
          </w:p>
        </w:tc>
      </w:tr>
      <w:tr w:rsidR="00622946" w:rsidRPr="00622946" w14:paraId="52C372C7" w14:textId="77777777" w:rsidTr="00622946">
        <w:trPr>
          <w:trHeight w:val="74"/>
          <w:jc w:val="center"/>
        </w:trPr>
        <w:tc>
          <w:tcPr>
            <w:tcW w:w="0" w:type="auto"/>
            <w:shd w:val="clear" w:color="auto" w:fill="auto"/>
            <w:vAlign w:val="center"/>
          </w:tcPr>
          <w:p w14:paraId="20ACB7FB" w14:textId="77777777" w:rsidR="00622946" w:rsidRPr="00622946" w:rsidRDefault="00622946" w:rsidP="001E133D">
            <w:pPr>
              <w:jc w:val="center"/>
              <w:rPr>
                <w:rFonts w:ascii="Arial" w:hAnsi="Arial" w:cs="Arial"/>
                <w:color w:val="000000"/>
                <w:sz w:val="20"/>
                <w:szCs w:val="20"/>
                <w:lang w:val="id-ID" w:eastAsia="id-ID"/>
              </w:rPr>
            </w:pPr>
            <w:r w:rsidRPr="00622946">
              <w:rPr>
                <w:rFonts w:ascii="Arial" w:hAnsi="Arial" w:cs="Arial"/>
                <w:color w:val="000000"/>
                <w:sz w:val="20"/>
                <w:szCs w:val="20"/>
                <w:lang w:val="id-ID" w:eastAsia="id-ID"/>
              </w:rPr>
              <w:t>4</w:t>
            </w:r>
          </w:p>
        </w:tc>
        <w:tc>
          <w:tcPr>
            <w:tcW w:w="0" w:type="auto"/>
            <w:shd w:val="clear" w:color="auto" w:fill="auto"/>
            <w:vAlign w:val="center"/>
          </w:tcPr>
          <w:p w14:paraId="1D1AE763" w14:textId="77777777" w:rsidR="00622946" w:rsidRPr="00622946" w:rsidRDefault="00622946" w:rsidP="001E133D">
            <w:pPr>
              <w:rPr>
                <w:rFonts w:ascii="Arial" w:hAnsi="Arial" w:cs="Arial"/>
                <w:color w:val="000000"/>
                <w:sz w:val="20"/>
                <w:szCs w:val="20"/>
                <w:lang w:val="id-ID"/>
              </w:rPr>
            </w:pPr>
            <w:r w:rsidRPr="00622946">
              <w:rPr>
                <w:rFonts w:ascii="Arial" w:hAnsi="Arial" w:cs="Arial"/>
                <w:color w:val="000000" w:themeColor="text1"/>
                <w:kern w:val="24"/>
                <w:sz w:val="20"/>
                <w:szCs w:val="20"/>
                <w:lang w:val="id-ID"/>
              </w:rPr>
              <w:t>Bidang Pelayanan Kesehatan</w:t>
            </w:r>
          </w:p>
        </w:tc>
        <w:tc>
          <w:tcPr>
            <w:tcW w:w="0" w:type="auto"/>
            <w:shd w:val="clear" w:color="auto" w:fill="auto"/>
            <w:vAlign w:val="center"/>
          </w:tcPr>
          <w:p w14:paraId="2C2B7438" w14:textId="1777D943"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0</w:t>
            </w:r>
          </w:p>
        </w:tc>
        <w:tc>
          <w:tcPr>
            <w:tcW w:w="0" w:type="auto"/>
            <w:shd w:val="clear" w:color="auto" w:fill="auto"/>
            <w:vAlign w:val="center"/>
          </w:tcPr>
          <w:p w14:paraId="1A16451D" w14:textId="6BD69DC1"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0</w:t>
            </w:r>
          </w:p>
        </w:tc>
        <w:tc>
          <w:tcPr>
            <w:tcW w:w="0" w:type="auto"/>
            <w:shd w:val="clear" w:color="auto" w:fill="auto"/>
            <w:vAlign w:val="center"/>
          </w:tcPr>
          <w:p w14:paraId="636628EC" w14:textId="236EDAB8"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4</w:t>
            </w:r>
          </w:p>
        </w:tc>
        <w:tc>
          <w:tcPr>
            <w:tcW w:w="0" w:type="auto"/>
            <w:shd w:val="clear" w:color="auto" w:fill="auto"/>
            <w:vAlign w:val="center"/>
          </w:tcPr>
          <w:p w14:paraId="613CD932" w14:textId="6EC98401"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1</w:t>
            </w:r>
          </w:p>
        </w:tc>
        <w:tc>
          <w:tcPr>
            <w:tcW w:w="0" w:type="auto"/>
            <w:shd w:val="clear" w:color="auto" w:fill="auto"/>
            <w:vAlign w:val="center"/>
          </w:tcPr>
          <w:p w14:paraId="76654FD7" w14:textId="43DA1F49"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7</w:t>
            </w:r>
          </w:p>
        </w:tc>
        <w:tc>
          <w:tcPr>
            <w:tcW w:w="0" w:type="auto"/>
            <w:shd w:val="clear" w:color="auto" w:fill="auto"/>
            <w:vAlign w:val="center"/>
          </w:tcPr>
          <w:p w14:paraId="27B4F4E7" w14:textId="21EF165A"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1</w:t>
            </w:r>
          </w:p>
        </w:tc>
        <w:tc>
          <w:tcPr>
            <w:tcW w:w="0" w:type="auto"/>
            <w:shd w:val="clear" w:color="auto" w:fill="auto"/>
            <w:vAlign w:val="center"/>
          </w:tcPr>
          <w:p w14:paraId="6423F6E4" w14:textId="6C394492" w:rsidR="00622946" w:rsidRPr="00622946" w:rsidRDefault="00622946" w:rsidP="001E133D">
            <w:pPr>
              <w:jc w:val="center"/>
              <w:rPr>
                <w:rFonts w:ascii="Arial" w:hAnsi="Arial" w:cs="Arial"/>
                <w:b/>
                <w:color w:val="000000"/>
                <w:sz w:val="20"/>
                <w:szCs w:val="20"/>
                <w:lang w:val="id-ID" w:eastAsia="id-ID"/>
              </w:rPr>
            </w:pPr>
            <w:r w:rsidRPr="00622946">
              <w:rPr>
                <w:rFonts w:ascii="Arial" w:eastAsia="Times New Roman" w:hAnsi="Arial" w:cs="Arial"/>
                <w:b/>
                <w:bCs/>
                <w:color w:val="000000"/>
                <w:sz w:val="20"/>
                <w:szCs w:val="20"/>
              </w:rPr>
              <w:t>13</w:t>
            </w:r>
          </w:p>
        </w:tc>
      </w:tr>
      <w:tr w:rsidR="00622946" w:rsidRPr="00622946" w14:paraId="0416D44C" w14:textId="77777777" w:rsidTr="00622946">
        <w:trPr>
          <w:trHeight w:val="74"/>
          <w:jc w:val="center"/>
        </w:trPr>
        <w:tc>
          <w:tcPr>
            <w:tcW w:w="0" w:type="auto"/>
            <w:shd w:val="clear" w:color="auto" w:fill="auto"/>
            <w:vAlign w:val="center"/>
          </w:tcPr>
          <w:p w14:paraId="2F170FFD" w14:textId="77777777" w:rsidR="00622946" w:rsidRPr="00622946" w:rsidRDefault="00622946" w:rsidP="001E133D">
            <w:pPr>
              <w:jc w:val="center"/>
              <w:rPr>
                <w:rFonts w:ascii="Arial" w:hAnsi="Arial" w:cs="Arial"/>
                <w:color w:val="000000"/>
                <w:sz w:val="20"/>
                <w:szCs w:val="20"/>
                <w:lang w:val="id-ID" w:eastAsia="id-ID"/>
              </w:rPr>
            </w:pPr>
            <w:r w:rsidRPr="00622946">
              <w:rPr>
                <w:rFonts w:ascii="Arial" w:hAnsi="Arial" w:cs="Arial"/>
                <w:color w:val="000000"/>
                <w:sz w:val="20"/>
                <w:szCs w:val="20"/>
                <w:lang w:val="id-ID" w:eastAsia="id-ID"/>
              </w:rPr>
              <w:t>5</w:t>
            </w:r>
          </w:p>
        </w:tc>
        <w:tc>
          <w:tcPr>
            <w:tcW w:w="0" w:type="auto"/>
            <w:shd w:val="clear" w:color="auto" w:fill="auto"/>
            <w:vAlign w:val="center"/>
          </w:tcPr>
          <w:p w14:paraId="22CD32A1" w14:textId="77777777" w:rsidR="00622946" w:rsidRPr="00622946" w:rsidRDefault="00622946" w:rsidP="001E133D">
            <w:pPr>
              <w:rPr>
                <w:rFonts w:ascii="Arial" w:hAnsi="Arial" w:cs="Arial"/>
                <w:color w:val="000000"/>
                <w:sz w:val="20"/>
                <w:szCs w:val="20"/>
                <w:lang w:val="id-ID"/>
              </w:rPr>
            </w:pPr>
            <w:r w:rsidRPr="00622946">
              <w:rPr>
                <w:rFonts w:ascii="Arial" w:hAnsi="Arial" w:cs="Arial"/>
                <w:color w:val="000000" w:themeColor="text1"/>
                <w:kern w:val="24"/>
                <w:sz w:val="20"/>
                <w:szCs w:val="20"/>
                <w:lang w:val="id-ID"/>
              </w:rPr>
              <w:t>Bidang Sumber Daya Kesehatan</w:t>
            </w:r>
          </w:p>
        </w:tc>
        <w:tc>
          <w:tcPr>
            <w:tcW w:w="0" w:type="auto"/>
            <w:shd w:val="clear" w:color="auto" w:fill="auto"/>
            <w:vAlign w:val="center"/>
          </w:tcPr>
          <w:p w14:paraId="351C1C89" w14:textId="6C0898FC"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0</w:t>
            </w:r>
          </w:p>
        </w:tc>
        <w:tc>
          <w:tcPr>
            <w:tcW w:w="0" w:type="auto"/>
            <w:shd w:val="clear" w:color="auto" w:fill="auto"/>
            <w:vAlign w:val="center"/>
          </w:tcPr>
          <w:p w14:paraId="127F89A4" w14:textId="20E1F6CE"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0</w:t>
            </w:r>
          </w:p>
        </w:tc>
        <w:tc>
          <w:tcPr>
            <w:tcW w:w="0" w:type="auto"/>
            <w:shd w:val="clear" w:color="auto" w:fill="auto"/>
            <w:vAlign w:val="center"/>
          </w:tcPr>
          <w:p w14:paraId="41D01233" w14:textId="17C60F09"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4</w:t>
            </w:r>
          </w:p>
        </w:tc>
        <w:tc>
          <w:tcPr>
            <w:tcW w:w="0" w:type="auto"/>
            <w:shd w:val="clear" w:color="auto" w:fill="auto"/>
            <w:vAlign w:val="center"/>
          </w:tcPr>
          <w:p w14:paraId="6656FC27" w14:textId="243B89B6"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0</w:t>
            </w:r>
          </w:p>
        </w:tc>
        <w:tc>
          <w:tcPr>
            <w:tcW w:w="0" w:type="auto"/>
            <w:shd w:val="clear" w:color="auto" w:fill="auto"/>
            <w:vAlign w:val="center"/>
          </w:tcPr>
          <w:p w14:paraId="321444E7" w14:textId="1B1EE2DC"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7</w:t>
            </w:r>
          </w:p>
        </w:tc>
        <w:tc>
          <w:tcPr>
            <w:tcW w:w="0" w:type="auto"/>
            <w:shd w:val="clear" w:color="auto" w:fill="auto"/>
            <w:vAlign w:val="center"/>
          </w:tcPr>
          <w:p w14:paraId="4EA41880" w14:textId="0AF1E04D"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1</w:t>
            </w:r>
          </w:p>
        </w:tc>
        <w:tc>
          <w:tcPr>
            <w:tcW w:w="0" w:type="auto"/>
            <w:shd w:val="clear" w:color="auto" w:fill="auto"/>
            <w:vAlign w:val="center"/>
          </w:tcPr>
          <w:p w14:paraId="084CC464" w14:textId="7C369D4C" w:rsidR="00622946" w:rsidRPr="00622946" w:rsidRDefault="00622946" w:rsidP="001E133D">
            <w:pPr>
              <w:jc w:val="center"/>
              <w:rPr>
                <w:rFonts w:ascii="Arial" w:hAnsi="Arial" w:cs="Arial"/>
                <w:b/>
                <w:color w:val="000000"/>
                <w:sz w:val="20"/>
                <w:szCs w:val="20"/>
                <w:lang w:val="id-ID" w:eastAsia="id-ID"/>
              </w:rPr>
            </w:pPr>
            <w:r w:rsidRPr="00622946">
              <w:rPr>
                <w:rFonts w:ascii="Arial" w:eastAsia="Times New Roman" w:hAnsi="Arial" w:cs="Arial"/>
                <w:b/>
                <w:bCs/>
                <w:color w:val="000000"/>
                <w:sz w:val="20"/>
                <w:szCs w:val="20"/>
              </w:rPr>
              <w:t>12</w:t>
            </w:r>
          </w:p>
        </w:tc>
      </w:tr>
      <w:tr w:rsidR="00622946" w:rsidRPr="00622946" w14:paraId="2815F098" w14:textId="77777777" w:rsidTr="00622946">
        <w:trPr>
          <w:trHeight w:val="74"/>
          <w:jc w:val="center"/>
        </w:trPr>
        <w:tc>
          <w:tcPr>
            <w:tcW w:w="0" w:type="auto"/>
            <w:shd w:val="clear" w:color="auto" w:fill="auto"/>
            <w:vAlign w:val="center"/>
          </w:tcPr>
          <w:p w14:paraId="7ADB2246" w14:textId="77777777" w:rsidR="00622946" w:rsidRPr="00622946" w:rsidRDefault="00622946" w:rsidP="001E133D">
            <w:pPr>
              <w:jc w:val="center"/>
              <w:rPr>
                <w:rFonts w:ascii="Arial" w:hAnsi="Arial" w:cs="Arial"/>
                <w:color w:val="000000"/>
                <w:sz w:val="20"/>
                <w:szCs w:val="20"/>
                <w:lang w:val="id-ID" w:eastAsia="id-ID"/>
              </w:rPr>
            </w:pPr>
            <w:r w:rsidRPr="00622946">
              <w:rPr>
                <w:rFonts w:ascii="Arial" w:hAnsi="Arial" w:cs="Arial"/>
                <w:color w:val="000000"/>
                <w:sz w:val="20"/>
                <w:szCs w:val="20"/>
                <w:lang w:val="id-ID" w:eastAsia="id-ID"/>
              </w:rPr>
              <w:t>6</w:t>
            </w:r>
          </w:p>
        </w:tc>
        <w:tc>
          <w:tcPr>
            <w:tcW w:w="0" w:type="auto"/>
            <w:shd w:val="clear" w:color="auto" w:fill="auto"/>
            <w:vAlign w:val="center"/>
          </w:tcPr>
          <w:p w14:paraId="43BEE040" w14:textId="0C10BDE4" w:rsidR="00622946" w:rsidRPr="00622946" w:rsidRDefault="00622946" w:rsidP="001E133D">
            <w:pPr>
              <w:rPr>
                <w:rFonts w:ascii="Arial" w:hAnsi="Arial" w:cs="Arial"/>
                <w:color w:val="000000"/>
                <w:sz w:val="20"/>
                <w:szCs w:val="20"/>
                <w:lang w:val="id-ID"/>
              </w:rPr>
            </w:pPr>
            <w:r w:rsidRPr="00622946">
              <w:rPr>
                <w:rFonts w:ascii="Arial" w:hAnsi="Arial" w:cs="Arial"/>
                <w:color w:val="000000" w:themeColor="text1"/>
                <w:kern w:val="24"/>
                <w:sz w:val="20"/>
                <w:szCs w:val="20"/>
                <w:lang w:val="id-ID"/>
              </w:rPr>
              <w:t>UPT Pusat Kesehatan Masyarakat</w:t>
            </w:r>
          </w:p>
        </w:tc>
        <w:tc>
          <w:tcPr>
            <w:tcW w:w="0" w:type="auto"/>
            <w:shd w:val="clear" w:color="auto" w:fill="auto"/>
            <w:vAlign w:val="center"/>
          </w:tcPr>
          <w:p w14:paraId="0CADC4CE" w14:textId="563D56B5"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 </w:t>
            </w:r>
          </w:p>
        </w:tc>
        <w:tc>
          <w:tcPr>
            <w:tcW w:w="0" w:type="auto"/>
            <w:shd w:val="clear" w:color="auto" w:fill="auto"/>
            <w:vAlign w:val="center"/>
          </w:tcPr>
          <w:p w14:paraId="0163C63E" w14:textId="0A343F64"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6</w:t>
            </w:r>
          </w:p>
        </w:tc>
        <w:tc>
          <w:tcPr>
            <w:tcW w:w="0" w:type="auto"/>
            <w:shd w:val="clear" w:color="auto" w:fill="auto"/>
            <w:vAlign w:val="center"/>
          </w:tcPr>
          <w:p w14:paraId="6BB8DCDC" w14:textId="11708672"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97</w:t>
            </w:r>
          </w:p>
        </w:tc>
        <w:tc>
          <w:tcPr>
            <w:tcW w:w="0" w:type="auto"/>
            <w:shd w:val="clear" w:color="auto" w:fill="auto"/>
            <w:vAlign w:val="center"/>
          </w:tcPr>
          <w:p w14:paraId="2DFDE7CC" w14:textId="24E26FD9"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1</w:t>
            </w:r>
          </w:p>
        </w:tc>
        <w:tc>
          <w:tcPr>
            <w:tcW w:w="0" w:type="auto"/>
            <w:shd w:val="clear" w:color="auto" w:fill="auto"/>
            <w:vAlign w:val="center"/>
          </w:tcPr>
          <w:p w14:paraId="00B25681" w14:textId="1DE9A6A9"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47</w:t>
            </w:r>
          </w:p>
        </w:tc>
        <w:tc>
          <w:tcPr>
            <w:tcW w:w="0" w:type="auto"/>
            <w:shd w:val="clear" w:color="auto" w:fill="auto"/>
            <w:vAlign w:val="center"/>
          </w:tcPr>
          <w:p w14:paraId="54AD3AB9" w14:textId="27AB582B"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5</w:t>
            </w:r>
          </w:p>
        </w:tc>
        <w:tc>
          <w:tcPr>
            <w:tcW w:w="0" w:type="auto"/>
            <w:shd w:val="clear" w:color="auto" w:fill="auto"/>
            <w:vAlign w:val="center"/>
          </w:tcPr>
          <w:p w14:paraId="14B2BD54" w14:textId="73623AFE" w:rsidR="00622946" w:rsidRPr="00622946" w:rsidRDefault="00622946" w:rsidP="001E133D">
            <w:pPr>
              <w:jc w:val="center"/>
              <w:rPr>
                <w:rFonts w:ascii="Arial" w:hAnsi="Arial" w:cs="Arial"/>
                <w:b/>
                <w:color w:val="000000"/>
                <w:sz w:val="20"/>
                <w:szCs w:val="20"/>
                <w:lang w:val="id-ID" w:eastAsia="id-ID"/>
              </w:rPr>
            </w:pPr>
            <w:r w:rsidRPr="00622946">
              <w:rPr>
                <w:rFonts w:ascii="Arial" w:eastAsia="Times New Roman" w:hAnsi="Arial" w:cs="Arial"/>
                <w:b/>
                <w:bCs/>
                <w:color w:val="000000"/>
                <w:sz w:val="20"/>
                <w:szCs w:val="20"/>
              </w:rPr>
              <w:t>156</w:t>
            </w:r>
          </w:p>
        </w:tc>
      </w:tr>
      <w:tr w:rsidR="00622946" w:rsidRPr="00622946" w14:paraId="4CB1C798" w14:textId="77777777" w:rsidTr="00622946">
        <w:trPr>
          <w:trHeight w:val="74"/>
          <w:jc w:val="center"/>
        </w:trPr>
        <w:tc>
          <w:tcPr>
            <w:tcW w:w="0" w:type="auto"/>
            <w:shd w:val="clear" w:color="auto" w:fill="auto"/>
            <w:vAlign w:val="center"/>
          </w:tcPr>
          <w:p w14:paraId="6A94992E" w14:textId="0BF07FA6" w:rsidR="00622946" w:rsidRPr="00622946" w:rsidRDefault="00622946" w:rsidP="001E133D">
            <w:pPr>
              <w:jc w:val="center"/>
              <w:rPr>
                <w:rFonts w:ascii="Arial" w:hAnsi="Arial" w:cs="Arial"/>
                <w:color w:val="000000"/>
                <w:sz w:val="20"/>
                <w:szCs w:val="20"/>
                <w:lang w:val="id-ID" w:eastAsia="id-ID"/>
              </w:rPr>
            </w:pPr>
            <w:r w:rsidRPr="00622946">
              <w:rPr>
                <w:rFonts w:ascii="Arial" w:hAnsi="Arial" w:cs="Arial"/>
                <w:color w:val="000000"/>
                <w:sz w:val="20"/>
                <w:szCs w:val="20"/>
                <w:lang w:val="id-ID" w:eastAsia="id-ID"/>
              </w:rPr>
              <w:t>7</w:t>
            </w:r>
          </w:p>
        </w:tc>
        <w:tc>
          <w:tcPr>
            <w:tcW w:w="0" w:type="auto"/>
            <w:shd w:val="clear" w:color="auto" w:fill="auto"/>
            <w:vAlign w:val="center"/>
          </w:tcPr>
          <w:p w14:paraId="61C55A71" w14:textId="7951814E" w:rsidR="00622946" w:rsidRPr="00622946" w:rsidRDefault="00622946" w:rsidP="001E133D">
            <w:pPr>
              <w:rPr>
                <w:rFonts w:ascii="Arial" w:hAnsi="Arial" w:cs="Arial"/>
                <w:color w:val="000000" w:themeColor="text1"/>
                <w:kern w:val="24"/>
                <w:sz w:val="20"/>
                <w:szCs w:val="20"/>
                <w:lang w:val="id-ID"/>
              </w:rPr>
            </w:pPr>
            <w:r w:rsidRPr="00622946">
              <w:rPr>
                <w:rFonts w:ascii="Arial" w:hAnsi="Arial" w:cs="Arial"/>
                <w:color w:val="000000" w:themeColor="text1"/>
                <w:kern w:val="24"/>
                <w:sz w:val="20"/>
                <w:szCs w:val="20"/>
                <w:lang w:val="id-ID"/>
              </w:rPr>
              <w:t>UPT Laboratorium Kesehatan Daerah</w:t>
            </w:r>
          </w:p>
        </w:tc>
        <w:tc>
          <w:tcPr>
            <w:tcW w:w="0" w:type="auto"/>
            <w:shd w:val="clear" w:color="auto" w:fill="auto"/>
            <w:vAlign w:val="center"/>
          </w:tcPr>
          <w:p w14:paraId="6B2B8DFF" w14:textId="1A7E0628"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0</w:t>
            </w:r>
          </w:p>
        </w:tc>
        <w:tc>
          <w:tcPr>
            <w:tcW w:w="0" w:type="auto"/>
            <w:shd w:val="clear" w:color="auto" w:fill="auto"/>
            <w:vAlign w:val="center"/>
          </w:tcPr>
          <w:p w14:paraId="00F34D87" w14:textId="6FBEE4F3"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0</w:t>
            </w:r>
          </w:p>
        </w:tc>
        <w:tc>
          <w:tcPr>
            <w:tcW w:w="0" w:type="auto"/>
            <w:shd w:val="clear" w:color="auto" w:fill="auto"/>
            <w:vAlign w:val="center"/>
          </w:tcPr>
          <w:p w14:paraId="10F1D816" w14:textId="096235DE"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1</w:t>
            </w:r>
          </w:p>
        </w:tc>
        <w:tc>
          <w:tcPr>
            <w:tcW w:w="0" w:type="auto"/>
            <w:shd w:val="clear" w:color="auto" w:fill="auto"/>
            <w:vAlign w:val="center"/>
          </w:tcPr>
          <w:p w14:paraId="28FB85A2" w14:textId="17B9353B"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1</w:t>
            </w:r>
          </w:p>
        </w:tc>
        <w:tc>
          <w:tcPr>
            <w:tcW w:w="0" w:type="auto"/>
            <w:shd w:val="clear" w:color="auto" w:fill="auto"/>
            <w:vAlign w:val="center"/>
          </w:tcPr>
          <w:p w14:paraId="54425B53" w14:textId="373BD906"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2</w:t>
            </w:r>
          </w:p>
        </w:tc>
        <w:tc>
          <w:tcPr>
            <w:tcW w:w="0" w:type="auto"/>
            <w:shd w:val="clear" w:color="auto" w:fill="auto"/>
            <w:vAlign w:val="center"/>
          </w:tcPr>
          <w:p w14:paraId="10B65B94" w14:textId="0E0184B0"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0</w:t>
            </w:r>
          </w:p>
        </w:tc>
        <w:tc>
          <w:tcPr>
            <w:tcW w:w="0" w:type="auto"/>
            <w:shd w:val="clear" w:color="auto" w:fill="auto"/>
            <w:vAlign w:val="center"/>
          </w:tcPr>
          <w:p w14:paraId="3EE40572" w14:textId="6B4C0EAE" w:rsidR="00622946" w:rsidRPr="00622946" w:rsidRDefault="00622946" w:rsidP="001E133D">
            <w:pPr>
              <w:jc w:val="center"/>
              <w:rPr>
                <w:rFonts w:ascii="Arial" w:hAnsi="Arial" w:cs="Arial"/>
                <w:b/>
                <w:color w:val="000000"/>
                <w:sz w:val="20"/>
                <w:szCs w:val="20"/>
                <w:lang w:val="id-ID" w:eastAsia="id-ID"/>
              </w:rPr>
            </w:pPr>
            <w:r w:rsidRPr="00622946">
              <w:rPr>
                <w:rFonts w:ascii="Arial" w:eastAsia="Times New Roman" w:hAnsi="Arial" w:cs="Arial"/>
                <w:b/>
                <w:bCs/>
                <w:color w:val="000000"/>
                <w:sz w:val="20"/>
                <w:szCs w:val="20"/>
              </w:rPr>
              <w:t>4</w:t>
            </w:r>
          </w:p>
        </w:tc>
      </w:tr>
      <w:tr w:rsidR="00622946" w:rsidRPr="00622946" w14:paraId="68F993EF" w14:textId="77777777" w:rsidTr="00622946">
        <w:trPr>
          <w:trHeight w:val="377"/>
          <w:jc w:val="center"/>
        </w:trPr>
        <w:tc>
          <w:tcPr>
            <w:tcW w:w="0" w:type="auto"/>
            <w:shd w:val="clear" w:color="auto" w:fill="auto"/>
            <w:vAlign w:val="center"/>
          </w:tcPr>
          <w:p w14:paraId="3E4FF888" w14:textId="245DADA4" w:rsidR="00622946" w:rsidRPr="00622946" w:rsidRDefault="00622946" w:rsidP="001E133D">
            <w:pPr>
              <w:jc w:val="center"/>
              <w:rPr>
                <w:rFonts w:ascii="Arial" w:hAnsi="Arial" w:cs="Arial"/>
                <w:color w:val="000000"/>
                <w:sz w:val="20"/>
                <w:szCs w:val="20"/>
                <w:lang w:val="id-ID" w:eastAsia="id-ID"/>
              </w:rPr>
            </w:pPr>
            <w:r w:rsidRPr="00622946">
              <w:rPr>
                <w:rFonts w:ascii="Arial" w:hAnsi="Arial" w:cs="Arial"/>
                <w:color w:val="000000"/>
                <w:sz w:val="20"/>
                <w:szCs w:val="20"/>
                <w:lang w:val="id-ID" w:eastAsia="id-ID"/>
              </w:rPr>
              <w:t>8</w:t>
            </w:r>
          </w:p>
        </w:tc>
        <w:tc>
          <w:tcPr>
            <w:tcW w:w="0" w:type="auto"/>
            <w:shd w:val="clear" w:color="auto" w:fill="auto"/>
            <w:vAlign w:val="center"/>
          </w:tcPr>
          <w:p w14:paraId="1CFE599E" w14:textId="46DA975B" w:rsidR="00622946" w:rsidRPr="00622946" w:rsidRDefault="00622946" w:rsidP="001E133D">
            <w:pPr>
              <w:rPr>
                <w:rFonts w:ascii="Arial" w:hAnsi="Arial" w:cs="Arial"/>
                <w:color w:val="000000" w:themeColor="text1"/>
                <w:kern w:val="24"/>
                <w:sz w:val="20"/>
                <w:szCs w:val="20"/>
                <w:lang w:val="id-ID"/>
              </w:rPr>
            </w:pPr>
            <w:r w:rsidRPr="00622946">
              <w:rPr>
                <w:rFonts w:ascii="Arial" w:eastAsiaTheme="minorHAnsi" w:hAnsi="Arial" w:cs="Arial"/>
                <w:sz w:val="20"/>
                <w:szCs w:val="20"/>
                <w:lang w:val="id-ID"/>
              </w:rPr>
              <w:t>UPT Gudang Farmasi dan Perbekalan Kesehatan; dan</w:t>
            </w:r>
          </w:p>
        </w:tc>
        <w:tc>
          <w:tcPr>
            <w:tcW w:w="0" w:type="auto"/>
            <w:shd w:val="clear" w:color="auto" w:fill="auto"/>
            <w:vAlign w:val="center"/>
          </w:tcPr>
          <w:p w14:paraId="64C0BE90" w14:textId="5FDC12A2"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2</w:t>
            </w:r>
          </w:p>
        </w:tc>
        <w:tc>
          <w:tcPr>
            <w:tcW w:w="0" w:type="auto"/>
            <w:shd w:val="clear" w:color="auto" w:fill="auto"/>
            <w:vAlign w:val="center"/>
          </w:tcPr>
          <w:p w14:paraId="515B950B" w14:textId="18C3C093"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2</w:t>
            </w:r>
          </w:p>
        </w:tc>
        <w:tc>
          <w:tcPr>
            <w:tcW w:w="0" w:type="auto"/>
            <w:shd w:val="clear" w:color="auto" w:fill="auto"/>
            <w:vAlign w:val="center"/>
          </w:tcPr>
          <w:p w14:paraId="4171B511" w14:textId="28BF7436"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2</w:t>
            </w:r>
          </w:p>
        </w:tc>
        <w:tc>
          <w:tcPr>
            <w:tcW w:w="0" w:type="auto"/>
            <w:shd w:val="clear" w:color="auto" w:fill="auto"/>
            <w:vAlign w:val="center"/>
          </w:tcPr>
          <w:p w14:paraId="423C207F" w14:textId="53DA06EB"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0</w:t>
            </w:r>
          </w:p>
        </w:tc>
        <w:tc>
          <w:tcPr>
            <w:tcW w:w="0" w:type="auto"/>
            <w:shd w:val="clear" w:color="auto" w:fill="auto"/>
            <w:vAlign w:val="center"/>
          </w:tcPr>
          <w:p w14:paraId="17B78161" w14:textId="6E485443"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1</w:t>
            </w:r>
          </w:p>
        </w:tc>
        <w:tc>
          <w:tcPr>
            <w:tcW w:w="0" w:type="auto"/>
            <w:shd w:val="clear" w:color="auto" w:fill="auto"/>
            <w:vAlign w:val="center"/>
          </w:tcPr>
          <w:p w14:paraId="75EB2686" w14:textId="67D587F2"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0</w:t>
            </w:r>
          </w:p>
        </w:tc>
        <w:tc>
          <w:tcPr>
            <w:tcW w:w="0" w:type="auto"/>
            <w:shd w:val="clear" w:color="auto" w:fill="auto"/>
            <w:vAlign w:val="center"/>
          </w:tcPr>
          <w:p w14:paraId="5931DD09" w14:textId="05CD47A1" w:rsidR="00622946" w:rsidRPr="00622946" w:rsidRDefault="00622946" w:rsidP="001E133D">
            <w:pPr>
              <w:jc w:val="center"/>
              <w:rPr>
                <w:rFonts w:ascii="Arial" w:hAnsi="Arial" w:cs="Arial"/>
                <w:b/>
                <w:color w:val="000000"/>
                <w:sz w:val="20"/>
                <w:szCs w:val="20"/>
                <w:lang w:val="id-ID" w:eastAsia="id-ID"/>
              </w:rPr>
            </w:pPr>
            <w:r w:rsidRPr="00622946">
              <w:rPr>
                <w:rFonts w:ascii="Arial" w:eastAsia="Times New Roman" w:hAnsi="Arial" w:cs="Arial"/>
                <w:b/>
                <w:bCs/>
                <w:color w:val="000000"/>
                <w:sz w:val="20"/>
                <w:szCs w:val="20"/>
              </w:rPr>
              <w:t>7</w:t>
            </w:r>
          </w:p>
        </w:tc>
      </w:tr>
      <w:tr w:rsidR="00622946" w:rsidRPr="00622946" w14:paraId="54A7BEF9" w14:textId="77777777" w:rsidTr="00622946">
        <w:trPr>
          <w:trHeight w:val="74"/>
          <w:jc w:val="center"/>
        </w:trPr>
        <w:tc>
          <w:tcPr>
            <w:tcW w:w="0" w:type="auto"/>
            <w:shd w:val="clear" w:color="auto" w:fill="auto"/>
            <w:vAlign w:val="center"/>
          </w:tcPr>
          <w:p w14:paraId="63C00FA0" w14:textId="38DB381B" w:rsidR="00622946" w:rsidRPr="00622946" w:rsidRDefault="00622946" w:rsidP="001E133D">
            <w:pPr>
              <w:jc w:val="center"/>
              <w:rPr>
                <w:rFonts w:ascii="Arial" w:hAnsi="Arial" w:cs="Arial"/>
                <w:color w:val="000000"/>
                <w:sz w:val="20"/>
                <w:szCs w:val="20"/>
                <w:lang w:val="id-ID" w:eastAsia="id-ID"/>
              </w:rPr>
            </w:pPr>
            <w:r w:rsidRPr="00622946">
              <w:rPr>
                <w:rFonts w:ascii="Arial" w:hAnsi="Arial" w:cs="Arial"/>
                <w:color w:val="000000"/>
                <w:sz w:val="20"/>
                <w:szCs w:val="20"/>
                <w:lang w:val="id-ID" w:eastAsia="id-ID"/>
              </w:rPr>
              <w:t>9</w:t>
            </w:r>
          </w:p>
        </w:tc>
        <w:tc>
          <w:tcPr>
            <w:tcW w:w="0" w:type="auto"/>
            <w:shd w:val="clear" w:color="auto" w:fill="auto"/>
            <w:vAlign w:val="center"/>
          </w:tcPr>
          <w:p w14:paraId="5A245B0C" w14:textId="4AED4803" w:rsidR="00622946" w:rsidRPr="00622946" w:rsidRDefault="00622946" w:rsidP="001E133D">
            <w:pPr>
              <w:rPr>
                <w:rFonts w:ascii="Arial" w:hAnsi="Arial" w:cs="Arial"/>
                <w:color w:val="000000" w:themeColor="text1"/>
                <w:kern w:val="24"/>
                <w:sz w:val="20"/>
                <w:szCs w:val="20"/>
                <w:lang w:val="id-ID"/>
              </w:rPr>
            </w:pPr>
            <w:r w:rsidRPr="00622946">
              <w:rPr>
                <w:rFonts w:ascii="Arial" w:eastAsiaTheme="minorHAnsi" w:hAnsi="Arial" w:cs="Arial"/>
                <w:sz w:val="20"/>
                <w:szCs w:val="20"/>
                <w:lang w:val="id-ID"/>
              </w:rPr>
              <w:t>Jabatan Fungsional</w:t>
            </w:r>
          </w:p>
        </w:tc>
        <w:tc>
          <w:tcPr>
            <w:tcW w:w="0" w:type="auto"/>
            <w:shd w:val="clear" w:color="auto" w:fill="auto"/>
            <w:vAlign w:val="center"/>
          </w:tcPr>
          <w:p w14:paraId="3FC5B7BF" w14:textId="2F419081"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0</w:t>
            </w:r>
          </w:p>
        </w:tc>
        <w:tc>
          <w:tcPr>
            <w:tcW w:w="0" w:type="auto"/>
            <w:shd w:val="clear" w:color="auto" w:fill="auto"/>
            <w:vAlign w:val="center"/>
          </w:tcPr>
          <w:p w14:paraId="1F26F2CE" w14:textId="0151745E"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0</w:t>
            </w:r>
          </w:p>
        </w:tc>
        <w:tc>
          <w:tcPr>
            <w:tcW w:w="0" w:type="auto"/>
            <w:shd w:val="clear" w:color="auto" w:fill="auto"/>
            <w:vAlign w:val="center"/>
          </w:tcPr>
          <w:p w14:paraId="343D8933" w14:textId="2CE9E2E9"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95</w:t>
            </w:r>
          </w:p>
        </w:tc>
        <w:tc>
          <w:tcPr>
            <w:tcW w:w="0" w:type="auto"/>
            <w:shd w:val="clear" w:color="auto" w:fill="auto"/>
            <w:vAlign w:val="center"/>
          </w:tcPr>
          <w:p w14:paraId="37C5447E" w14:textId="23B2D74B"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527</w:t>
            </w:r>
          </w:p>
        </w:tc>
        <w:tc>
          <w:tcPr>
            <w:tcW w:w="0" w:type="auto"/>
            <w:shd w:val="clear" w:color="auto" w:fill="auto"/>
            <w:vAlign w:val="center"/>
          </w:tcPr>
          <w:p w14:paraId="25E15CE2" w14:textId="1EFA24A3"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98</w:t>
            </w:r>
          </w:p>
        </w:tc>
        <w:tc>
          <w:tcPr>
            <w:tcW w:w="0" w:type="auto"/>
            <w:shd w:val="clear" w:color="auto" w:fill="auto"/>
            <w:vAlign w:val="center"/>
          </w:tcPr>
          <w:p w14:paraId="51B50C0A" w14:textId="7D5C4EE0" w:rsidR="00622946" w:rsidRPr="00622946" w:rsidRDefault="00622946" w:rsidP="001E133D">
            <w:pPr>
              <w:jc w:val="center"/>
              <w:rPr>
                <w:rFonts w:ascii="Arial" w:hAnsi="Arial" w:cs="Arial"/>
                <w:color w:val="000000"/>
                <w:sz w:val="20"/>
                <w:szCs w:val="20"/>
                <w:lang w:val="id-ID" w:eastAsia="id-ID"/>
              </w:rPr>
            </w:pPr>
            <w:r w:rsidRPr="00622946">
              <w:rPr>
                <w:rFonts w:ascii="Arial" w:eastAsia="Times New Roman" w:hAnsi="Arial" w:cs="Arial"/>
                <w:color w:val="000000"/>
                <w:sz w:val="20"/>
                <w:szCs w:val="20"/>
              </w:rPr>
              <w:t>11</w:t>
            </w:r>
          </w:p>
        </w:tc>
        <w:tc>
          <w:tcPr>
            <w:tcW w:w="0" w:type="auto"/>
            <w:shd w:val="clear" w:color="auto" w:fill="auto"/>
            <w:vAlign w:val="center"/>
          </w:tcPr>
          <w:p w14:paraId="299BAF7B" w14:textId="594ADEC6" w:rsidR="00622946" w:rsidRPr="00622946" w:rsidRDefault="00622946" w:rsidP="001E133D">
            <w:pPr>
              <w:jc w:val="center"/>
              <w:rPr>
                <w:rFonts w:ascii="Arial" w:hAnsi="Arial" w:cs="Arial"/>
                <w:b/>
                <w:color w:val="000000"/>
                <w:sz w:val="20"/>
                <w:szCs w:val="20"/>
                <w:lang w:val="id-ID" w:eastAsia="id-ID"/>
              </w:rPr>
            </w:pPr>
            <w:r w:rsidRPr="00622946">
              <w:rPr>
                <w:rFonts w:ascii="Arial" w:eastAsia="Times New Roman" w:hAnsi="Arial" w:cs="Arial"/>
                <w:b/>
                <w:bCs/>
                <w:color w:val="000000"/>
                <w:sz w:val="20"/>
                <w:szCs w:val="20"/>
              </w:rPr>
              <w:t>731</w:t>
            </w:r>
          </w:p>
        </w:tc>
      </w:tr>
      <w:tr w:rsidR="00622946" w:rsidRPr="00622946" w14:paraId="4E883E8C" w14:textId="77777777" w:rsidTr="00622946">
        <w:trPr>
          <w:trHeight w:val="90"/>
          <w:jc w:val="center"/>
        </w:trPr>
        <w:tc>
          <w:tcPr>
            <w:tcW w:w="0" w:type="auto"/>
            <w:gridSpan w:val="2"/>
            <w:shd w:val="clear" w:color="auto" w:fill="auto"/>
            <w:vAlign w:val="center"/>
            <w:hideMark/>
          </w:tcPr>
          <w:p w14:paraId="6CBBD015" w14:textId="77777777" w:rsidR="00622946" w:rsidRPr="00622946" w:rsidRDefault="00622946" w:rsidP="001E133D">
            <w:pPr>
              <w:jc w:val="center"/>
              <w:rPr>
                <w:rFonts w:ascii="Arial" w:hAnsi="Arial" w:cs="Arial"/>
                <w:b/>
                <w:color w:val="000000"/>
                <w:sz w:val="20"/>
                <w:szCs w:val="20"/>
                <w:lang w:val="id-ID" w:eastAsia="id-ID"/>
              </w:rPr>
            </w:pPr>
            <w:r w:rsidRPr="00622946">
              <w:rPr>
                <w:rFonts w:ascii="Arial" w:hAnsi="Arial" w:cs="Arial"/>
                <w:b/>
                <w:color w:val="000000"/>
                <w:sz w:val="20"/>
                <w:szCs w:val="20"/>
                <w:lang w:val="id-ID" w:eastAsia="id-ID"/>
              </w:rPr>
              <w:t>TOTAL</w:t>
            </w:r>
          </w:p>
        </w:tc>
        <w:tc>
          <w:tcPr>
            <w:tcW w:w="0" w:type="auto"/>
            <w:shd w:val="clear" w:color="auto" w:fill="auto"/>
            <w:vAlign w:val="center"/>
          </w:tcPr>
          <w:p w14:paraId="7C2A9FCD" w14:textId="69FCF8EF" w:rsidR="00622946" w:rsidRPr="00622946" w:rsidRDefault="00622946" w:rsidP="001E133D">
            <w:pPr>
              <w:jc w:val="center"/>
              <w:rPr>
                <w:rFonts w:ascii="Arial" w:hAnsi="Arial" w:cs="Arial"/>
                <w:b/>
                <w:color w:val="000000"/>
                <w:sz w:val="20"/>
                <w:szCs w:val="20"/>
                <w:lang w:val="id-ID" w:eastAsia="id-ID"/>
              </w:rPr>
            </w:pPr>
            <w:r w:rsidRPr="00622946">
              <w:rPr>
                <w:rFonts w:ascii="Arial" w:eastAsia="Times New Roman" w:hAnsi="Arial" w:cs="Arial"/>
                <w:b/>
                <w:bCs/>
                <w:color w:val="000000"/>
                <w:sz w:val="20"/>
                <w:szCs w:val="20"/>
              </w:rPr>
              <w:t>3</w:t>
            </w:r>
          </w:p>
        </w:tc>
        <w:tc>
          <w:tcPr>
            <w:tcW w:w="0" w:type="auto"/>
            <w:shd w:val="clear" w:color="auto" w:fill="auto"/>
            <w:vAlign w:val="center"/>
          </w:tcPr>
          <w:p w14:paraId="0A416427" w14:textId="28E6D7DF" w:rsidR="00622946" w:rsidRPr="00622946" w:rsidRDefault="00622946" w:rsidP="001E133D">
            <w:pPr>
              <w:jc w:val="center"/>
              <w:rPr>
                <w:rFonts w:ascii="Arial" w:hAnsi="Arial" w:cs="Arial"/>
                <w:b/>
                <w:color w:val="000000"/>
                <w:sz w:val="20"/>
                <w:szCs w:val="20"/>
                <w:lang w:val="id-ID" w:eastAsia="id-ID"/>
              </w:rPr>
            </w:pPr>
            <w:r w:rsidRPr="00622946">
              <w:rPr>
                <w:rFonts w:ascii="Arial" w:eastAsia="Times New Roman" w:hAnsi="Arial" w:cs="Arial"/>
                <w:b/>
                <w:bCs/>
                <w:color w:val="000000"/>
                <w:sz w:val="20"/>
                <w:szCs w:val="20"/>
              </w:rPr>
              <w:t>9</w:t>
            </w:r>
          </w:p>
        </w:tc>
        <w:tc>
          <w:tcPr>
            <w:tcW w:w="0" w:type="auto"/>
            <w:shd w:val="clear" w:color="auto" w:fill="auto"/>
            <w:vAlign w:val="center"/>
          </w:tcPr>
          <w:p w14:paraId="09ABD635" w14:textId="3AF440D5" w:rsidR="00622946" w:rsidRPr="00622946" w:rsidRDefault="00622946" w:rsidP="001E133D">
            <w:pPr>
              <w:jc w:val="center"/>
              <w:rPr>
                <w:rFonts w:ascii="Arial" w:hAnsi="Arial" w:cs="Arial"/>
                <w:b/>
                <w:color w:val="000000"/>
                <w:sz w:val="20"/>
                <w:szCs w:val="20"/>
                <w:lang w:val="id-ID" w:eastAsia="id-ID"/>
              </w:rPr>
            </w:pPr>
            <w:r w:rsidRPr="00622946">
              <w:rPr>
                <w:rFonts w:ascii="Arial" w:eastAsia="Times New Roman" w:hAnsi="Arial" w:cs="Arial"/>
                <w:b/>
                <w:bCs/>
                <w:color w:val="000000"/>
                <w:sz w:val="20"/>
                <w:szCs w:val="20"/>
              </w:rPr>
              <w:t>221</w:t>
            </w:r>
          </w:p>
        </w:tc>
        <w:tc>
          <w:tcPr>
            <w:tcW w:w="0" w:type="auto"/>
            <w:shd w:val="clear" w:color="auto" w:fill="auto"/>
            <w:vAlign w:val="center"/>
          </w:tcPr>
          <w:p w14:paraId="20455EE9" w14:textId="4767F568" w:rsidR="00622946" w:rsidRPr="00622946" w:rsidRDefault="00622946" w:rsidP="001E133D">
            <w:pPr>
              <w:jc w:val="center"/>
              <w:rPr>
                <w:rFonts w:ascii="Arial" w:hAnsi="Arial" w:cs="Arial"/>
                <w:b/>
                <w:color w:val="000000"/>
                <w:sz w:val="20"/>
                <w:szCs w:val="20"/>
                <w:lang w:val="id-ID" w:eastAsia="id-ID"/>
              </w:rPr>
            </w:pPr>
            <w:r w:rsidRPr="00622946">
              <w:rPr>
                <w:rFonts w:ascii="Arial" w:eastAsia="Times New Roman" w:hAnsi="Arial" w:cs="Arial"/>
                <w:b/>
                <w:bCs/>
                <w:color w:val="000000"/>
                <w:sz w:val="20"/>
                <w:szCs w:val="20"/>
              </w:rPr>
              <w:t>530</w:t>
            </w:r>
          </w:p>
        </w:tc>
        <w:tc>
          <w:tcPr>
            <w:tcW w:w="0" w:type="auto"/>
            <w:shd w:val="clear" w:color="auto" w:fill="auto"/>
            <w:vAlign w:val="center"/>
          </w:tcPr>
          <w:p w14:paraId="2056D834" w14:textId="7A3E824D" w:rsidR="00622946" w:rsidRPr="00622946" w:rsidRDefault="00622946" w:rsidP="001E133D">
            <w:pPr>
              <w:jc w:val="center"/>
              <w:rPr>
                <w:rFonts w:ascii="Arial" w:hAnsi="Arial" w:cs="Arial"/>
                <w:b/>
                <w:color w:val="000000"/>
                <w:sz w:val="20"/>
                <w:szCs w:val="20"/>
                <w:lang w:val="id-ID" w:eastAsia="id-ID"/>
              </w:rPr>
            </w:pPr>
            <w:r w:rsidRPr="00622946">
              <w:rPr>
                <w:rFonts w:ascii="Arial" w:eastAsia="Times New Roman" w:hAnsi="Arial" w:cs="Arial"/>
                <w:b/>
                <w:bCs/>
                <w:color w:val="000000"/>
                <w:sz w:val="20"/>
                <w:szCs w:val="20"/>
              </w:rPr>
              <w:t>178</w:t>
            </w:r>
          </w:p>
        </w:tc>
        <w:tc>
          <w:tcPr>
            <w:tcW w:w="0" w:type="auto"/>
            <w:shd w:val="clear" w:color="auto" w:fill="auto"/>
            <w:vAlign w:val="center"/>
          </w:tcPr>
          <w:p w14:paraId="3EB10846" w14:textId="4B19B6EA" w:rsidR="00622946" w:rsidRPr="00622946" w:rsidRDefault="00622946" w:rsidP="001E133D">
            <w:pPr>
              <w:jc w:val="center"/>
              <w:rPr>
                <w:rFonts w:ascii="Arial" w:hAnsi="Arial" w:cs="Arial"/>
                <w:b/>
                <w:color w:val="000000"/>
                <w:sz w:val="20"/>
                <w:szCs w:val="20"/>
                <w:lang w:val="id-ID" w:eastAsia="id-ID"/>
              </w:rPr>
            </w:pPr>
            <w:r w:rsidRPr="00622946">
              <w:rPr>
                <w:rFonts w:ascii="Arial" w:eastAsia="Times New Roman" w:hAnsi="Arial" w:cs="Arial"/>
                <w:b/>
                <w:bCs/>
                <w:color w:val="000000"/>
                <w:sz w:val="20"/>
                <w:szCs w:val="20"/>
              </w:rPr>
              <w:t>23</w:t>
            </w:r>
          </w:p>
        </w:tc>
        <w:tc>
          <w:tcPr>
            <w:tcW w:w="0" w:type="auto"/>
            <w:shd w:val="clear" w:color="auto" w:fill="auto"/>
            <w:vAlign w:val="center"/>
          </w:tcPr>
          <w:p w14:paraId="289746EA" w14:textId="348AFB10" w:rsidR="00622946" w:rsidRPr="00622946" w:rsidRDefault="00622946" w:rsidP="001E133D">
            <w:pPr>
              <w:jc w:val="center"/>
              <w:rPr>
                <w:rFonts w:ascii="Arial" w:hAnsi="Arial" w:cs="Arial"/>
                <w:b/>
                <w:color w:val="000000"/>
                <w:sz w:val="20"/>
                <w:szCs w:val="20"/>
                <w:lang w:val="id-ID" w:eastAsia="id-ID"/>
              </w:rPr>
            </w:pPr>
            <w:r w:rsidRPr="00622946">
              <w:rPr>
                <w:rFonts w:ascii="Arial" w:eastAsia="Times New Roman" w:hAnsi="Arial" w:cs="Arial"/>
                <w:b/>
                <w:bCs/>
                <w:color w:val="000000"/>
                <w:sz w:val="20"/>
                <w:szCs w:val="20"/>
              </w:rPr>
              <w:t>964</w:t>
            </w:r>
          </w:p>
        </w:tc>
      </w:tr>
    </w:tbl>
    <w:p w14:paraId="244CA819" w14:textId="77777777" w:rsidR="006E77DD" w:rsidRDefault="006E77DD" w:rsidP="006E77DD">
      <w:pPr>
        <w:pStyle w:val="MediumGrid1-Accent21"/>
        <w:spacing w:after="120" w:line="360" w:lineRule="auto"/>
        <w:ind w:left="0"/>
        <w:rPr>
          <w:rFonts w:ascii="Arial" w:hAnsi="Arial" w:cs="Arial"/>
          <w:sz w:val="24"/>
          <w:szCs w:val="24"/>
          <w:lang w:val="id-ID"/>
        </w:rPr>
      </w:pPr>
      <w:r w:rsidRPr="00622946">
        <w:rPr>
          <w:rFonts w:ascii="Arial" w:hAnsi="Arial" w:cs="Arial"/>
          <w:i/>
          <w:sz w:val="24"/>
          <w:szCs w:val="24"/>
          <w:lang w:val="id-ID"/>
        </w:rPr>
        <w:t>Sumber : Sub</w:t>
      </w:r>
      <w:r>
        <w:rPr>
          <w:rFonts w:ascii="Arial" w:hAnsi="Arial" w:cs="Arial"/>
          <w:i/>
          <w:sz w:val="24"/>
          <w:szCs w:val="24"/>
          <w:lang w:val="id-ID"/>
        </w:rPr>
        <w:t xml:space="preserve"> B</w:t>
      </w:r>
      <w:r w:rsidRPr="00622946">
        <w:rPr>
          <w:rFonts w:ascii="Arial" w:hAnsi="Arial" w:cs="Arial"/>
          <w:i/>
          <w:sz w:val="24"/>
          <w:szCs w:val="24"/>
          <w:lang w:val="id-ID"/>
        </w:rPr>
        <w:t>ag Umum Aset dan Kepegawaian</w:t>
      </w:r>
    </w:p>
    <w:p w14:paraId="7CD654A0" w14:textId="77777777" w:rsidR="00082BC3" w:rsidRPr="00E31223" w:rsidRDefault="00082BC3" w:rsidP="0042593E">
      <w:pPr>
        <w:pStyle w:val="MediumGrid1-Accent21"/>
        <w:numPr>
          <w:ilvl w:val="2"/>
          <w:numId w:val="11"/>
        </w:numPr>
        <w:spacing w:after="120" w:line="360" w:lineRule="auto"/>
        <w:ind w:left="0" w:firstLine="0"/>
        <w:rPr>
          <w:rFonts w:ascii="Arial" w:hAnsi="Arial" w:cs="Arial"/>
          <w:b/>
          <w:color w:val="000000"/>
          <w:sz w:val="24"/>
          <w:szCs w:val="24"/>
          <w:lang w:val="id-ID"/>
        </w:rPr>
      </w:pPr>
      <w:r w:rsidRPr="00E31223">
        <w:rPr>
          <w:rFonts w:ascii="Arial" w:hAnsi="Arial" w:cs="Arial"/>
          <w:b/>
          <w:color w:val="000000"/>
          <w:sz w:val="24"/>
          <w:szCs w:val="24"/>
          <w:lang w:val="id-ID"/>
        </w:rPr>
        <w:lastRenderedPageBreak/>
        <w:t>Jumlah Pegawai Menurut Jabatan</w:t>
      </w:r>
    </w:p>
    <w:p w14:paraId="457988AB" w14:textId="76C11067" w:rsidR="00082BC3" w:rsidRPr="006E77DD" w:rsidRDefault="00082BC3" w:rsidP="001E133D">
      <w:pPr>
        <w:pStyle w:val="MediumGrid1-Accent21"/>
        <w:spacing w:after="120" w:line="360" w:lineRule="auto"/>
        <w:ind w:left="0"/>
        <w:jc w:val="both"/>
        <w:rPr>
          <w:rFonts w:ascii="Arial" w:hAnsi="Arial" w:cs="Arial"/>
          <w:color w:val="000000"/>
          <w:sz w:val="24"/>
          <w:szCs w:val="24"/>
          <w:lang w:val="id-ID"/>
        </w:rPr>
      </w:pPr>
      <w:r w:rsidRPr="006E77DD">
        <w:rPr>
          <w:rFonts w:ascii="Arial" w:hAnsi="Arial" w:cs="Arial"/>
          <w:color w:val="000000"/>
          <w:sz w:val="24"/>
          <w:szCs w:val="24"/>
          <w:lang w:val="id-ID"/>
        </w:rPr>
        <w:t xml:space="preserve">Berdasarkan struktur organisasi Dinas Kesehatan Kabupaten </w:t>
      </w:r>
      <w:r w:rsidR="00213EE0" w:rsidRPr="006E77DD">
        <w:rPr>
          <w:rFonts w:ascii="Arial" w:hAnsi="Arial" w:cs="Arial"/>
          <w:color w:val="000000"/>
          <w:sz w:val="24"/>
          <w:szCs w:val="24"/>
          <w:lang w:val="id-ID"/>
        </w:rPr>
        <w:t>Sumedang</w:t>
      </w:r>
      <w:r w:rsidRPr="006E77DD">
        <w:rPr>
          <w:rFonts w:ascii="Arial" w:hAnsi="Arial" w:cs="Arial"/>
          <w:color w:val="000000"/>
          <w:sz w:val="24"/>
          <w:szCs w:val="24"/>
          <w:lang w:val="id-ID"/>
        </w:rPr>
        <w:t>, jumlah jabatan struk</w:t>
      </w:r>
      <w:r w:rsidR="006E77DD">
        <w:rPr>
          <w:rFonts w:ascii="Arial" w:hAnsi="Arial" w:cs="Arial"/>
          <w:color w:val="000000"/>
          <w:sz w:val="24"/>
          <w:szCs w:val="24"/>
          <w:lang w:val="id-ID"/>
        </w:rPr>
        <w:t>tural yang tersedia berjumlah 90</w:t>
      </w:r>
      <w:r w:rsidRPr="006E77DD">
        <w:rPr>
          <w:rFonts w:ascii="Arial" w:hAnsi="Arial" w:cs="Arial"/>
          <w:color w:val="000000"/>
          <w:sz w:val="24"/>
          <w:szCs w:val="24"/>
          <w:lang w:val="id-ID"/>
        </w:rPr>
        <w:t xml:space="preserve"> jabatan struktural dan yang</w:t>
      </w:r>
      <w:r w:rsidR="006E77DD">
        <w:rPr>
          <w:rFonts w:ascii="Arial" w:hAnsi="Arial" w:cs="Arial"/>
          <w:color w:val="000000"/>
          <w:sz w:val="24"/>
          <w:szCs w:val="24"/>
          <w:lang w:val="id-ID"/>
        </w:rPr>
        <w:t xml:space="preserve"> telah terisi adalah sebanyak 90</w:t>
      </w:r>
      <w:r w:rsidRPr="006E77DD">
        <w:rPr>
          <w:rFonts w:ascii="Arial" w:hAnsi="Arial" w:cs="Arial"/>
          <w:color w:val="000000"/>
          <w:sz w:val="24"/>
          <w:szCs w:val="24"/>
          <w:lang w:val="id-ID"/>
        </w:rPr>
        <w:t xml:space="preserve"> jabatan struktural, sehingga pegawai Dinas Kesehatan Kabupaten </w:t>
      </w:r>
      <w:r w:rsidR="00213EE0" w:rsidRPr="006E77DD">
        <w:rPr>
          <w:rFonts w:ascii="Arial" w:hAnsi="Arial" w:cs="Arial"/>
          <w:color w:val="000000"/>
          <w:sz w:val="24"/>
          <w:szCs w:val="24"/>
          <w:lang w:val="id-ID"/>
        </w:rPr>
        <w:t>Sumedang</w:t>
      </w:r>
      <w:r w:rsidRPr="006E77DD">
        <w:rPr>
          <w:rFonts w:ascii="Arial" w:hAnsi="Arial" w:cs="Arial"/>
          <w:color w:val="000000"/>
          <w:sz w:val="24"/>
          <w:szCs w:val="24"/>
          <w:lang w:val="id-ID"/>
        </w:rPr>
        <w:t xml:space="preserve"> yang menjabat sebagai</w:t>
      </w:r>
      <w:r w:rsidR="006E77DD">
        <w:rPr>
          <w:rFonts w:ascii="Arial" w:hAnsi="Arial" w:cs="Arial"/>
          <w:color w:val="000000"/>
          <w:sz w:val="24"/>
          <w:szCs w:val="24"/>
          <w:lang w:val="id-ID"/>
        </w:rPr>
        <w:t xml:space="preserve"> pejabat struktural berjumlah 90</w:t>
      </w:r>
      <w:r w:rsidRPr="006E77DD">
        <w:rPr>
          <w:rFonts w:ascii="Arial" w:hAnsi="Arial" w:cs="Arial"/>
          <w:color w:val="000000"/>
          <w:sz w:val="24"/>
          <w:szCs w:val="24"/>
          <w:lang w:val="id-ID"/>
        </w:rPr>
        <w:t xml:space="preserve"> orang sebagaimana penjelasan dalam T</w:t>
      </w:r>
      <w:r w:rsidR="006E77DD">
        <w:rPr>
          <w:rFonts w:ascii="Arial" w:hAnsi="Arial" w:cs="Arial"/>
          <w:color w:val="000000"/>
          <w:sz w:val="24"/>
          <w:szCs w:val="24"/>
          <w:lang w:val="id-ID"/>
        </w:rPr>
        <w:t>abel 2.4. Sedangkan sisanya (89</w:t>
      </w:r>
      <w:r w:rsidRPr="006E77DD">
        <w:rPr>
          <w:rFonts w:ascii="Arial" w:hAnsi="Arial" w:cs="Arial"/>
          <w:color w:val="000000"/>
          <w:sz w:val="24"/>
          <w:szCs w:val="24"/>
          <w:lang w:val="id-ID"/>
        </w:rPr>
        <w:t xml:space="preserve"> orang) adalah fungsional pelaksana (staf</w:t>
      </w:r>
      <w:r w:rsidR="006E77DD">
        <w:rPr>
          <w:rFonts w:ascii="Arial" w:hAnsi="Arial" w:cs="Arial"/>
          <w:color w:val="000000"/>
          <w:sz w:val="24"/>
          <w:szCs w:val="24"/>
          <w:lang w:val="id-ID"/>
        </w:rPr>
        <w:t xml:space="preserve"> Dinas dan UPTD</w:t>
      </w:r>
      <w:r w:rsidRPr="006E77DD">
        <w:rPr>
          <w:rFonts w:ascii="Arial" w:hAnsi="Arial" w:cs="Arial"/>
          <w:color w:val="000000"/>
          <w:sz w:val="24"/>
          <w:szCs w:val="24"/>
          <w:lang w:val="id-ID"/>
        </w:rPr>
        <w:t>). Namun kebutuhan jabatan fungsional belum dipetakan sehingga Dinas Kesehatan belum dapat menunjukkan kebutuhan jabatan fungsional sesuai dengan keahlian yang dibutuhkan organisasi Dinas Kesehatan sesuai dengan tugas dan kewenangannya. Data pegawai Dinas Kesehatan menurut jabatan dapat dilihat pada tabel 2.4. berikut.</w:t>
      </w:r>
    </w:p>
    <w:p w14:paraId="0B80CEF0" w14:textId="77777777" w:rsidR="001E133D" w:rsidRPr="001E133D" w:rsidRDefault="001E133D" w:rsidP="001E133D">
      <w:pPr>
        <w:pStyle w:val="MediumGrid1-Accent21"/>
        <w:spacing w:after="120" w:line="360" w:lineRule="auto"/>
        <w:ind w:left="0"/>
        <w:jc w:val="both"/>
        <w:rPr>
          <w:rFonts w:ascii="Arial" w:hAnsi="Arial" w:cs="Arial"/>
          <w:strike/>
          <w:color w:val="000000"/>
          <w:sz w:val="24"/>
          <w:szCs w:val="24"/>
          <w:lang w:val="id-ID"/>
        </w:rPr>
      </w:pPr>
    </w:p>
    <w:p w14:paraId="627CDC6A" w14:textId="77777777" w:rsidR="00082BC3" w:rsidRPr="006E77DD" w:rsidRDefault="00082BC3" w:rsidP="00082BC3">
      <w:pPr>
        <w:pStyle w:val="MediumGrid1-Accent21"/>
        <w:spacing w:after="120" w:line="360" w:lineRule="auto"/>
        <w:ind w:left="0"/>
        <w:jc w:val="center"/>
        <w:rPr>
          <w:rFonts w:ascii="Arial" w:hAnsi="Arial" w:cs="Arial"/>
          <w:sz w:val="24"/>
          <w:szCs w:val="24"/>
          <w:lang w:val="id-ID" w:eastAsia="id-ID"/>
        </w:rPr>
      </w:pPr>
      <w:r w:rsidRPr="006E77DD">
        <w:rPr>
          <w:rFonts w:ascii="Arial" w:hAnsi="Arial" w:cs="Arial"/>
          <w:sz w:val="24"/>
          <w:szCs w:val="24"/>
          <w:lang w:val="id-ID" w:eastAsia="id-ID"/>
        </w:rPr>
        <w:t xml:space="preserve">Tabel 2.4 Jumlah Pegawai </w:t>
      </w:r>
      <w:r w:rsidRPr="006E77DD">
        <w:rPr>
          <w:rFonts w:ascii="Arial" w:hAnsi="Arial" w:cs="Arial"/>
          <w:sz w:val="24"/>
          <w:szCs w:val="24"/>
          <w:lang w:val="id-ID"/>
        </w:rPr>
        <w:t xml:space="preserve">Dinas Kesehatan </w:t>
      </w:r>
      <w:r w:rsidRPr="006E77DD">
        <w:rPr>
          <w:rFonts w:ascii="Arial" w:hAnsi="Arial" w:cs="Arial"/>
          <w:sz w:val="24"/>
          <w:szCs w:val="24"/>
          <w:lang w:val="id-ID" w:eastAsia="id-ID"/>
        </w:rPr>
        <w:t xml:space="preserve">Menurut </w:t>
      </w:r>
      <w:r w:rsidRPr="006E77DD">
        <w:rPr>
          <w:rFonts w:ascii="Arial" w:hAnsi="Arial" w:cs="Arial"/>
          <w:sz w:val="24"/>
          <w:szCs w:val="24"/>
          <w:lang w:val="id-ID"/>
        </w:rPr>
        <w:t>Jabatan</w:t>
      </w:r>
    </w:p>
    <w:tbl>
      <w:tblPr>
        <w:tblW w:w="84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
        <w:gridCol w:w="6782"/>
        <w:gridCol w:w="1166"/>
      </w:tblGrid>
      <w:tr w:rsidR="00082BC3" w:rsidRPr="006E77DD" w14:paraId="2677611A" w14:textId="77777777" w:rsidTr="00544BD2">
        <w:trPr>
          <w:trHeight w:val="80"/>
          <w:jc w:val="center"/>
        </w:trPr>
        <w:tc>
          <w:tcPr>
            <w:tcW w:w="0" w:type="auto"/>
            <w:shd w:val="clear" w:color="auto" w:fill="BFBFBF"/>
            <w:vAlign w:val="center"/>
          </w:tcPr>
          <w:p w14:paraId="6B20B59B" w14:textId="77777777" w:rsidR="00082BC3" w:rsidRPr="006E77DD" w:rsidRDefault="00082BC3" w:rsidP="00082BC3">
            <w:pPr>
              <w:pStyle w:val="MediumGrid1-Accent21"/>
              <w:spacing w:after="0"/>
              <w:ind w:left="0"/>
              <w:jc w:val="center"/>
              <w:rPr>
                <w:rFonts w:ascii="Arial" w:hAnsi="Arial" w:cs="Arial"/>
                <w:b/>
                <w:color w:val="000000"/>
                <w:sz w:val="20"/>
                <w:szCs w:val="20"/>
                <w:lang w:val="id-ID"/>
              </w:rPr>
            </w:pPr>
            <w:r w:rsidRPr="006E77DD">
              <w:rPr>
                <w:rFonts w:ascii="Arial" w:hAnsi="Arial" w:cs="Arial"/>
                <w:b/>
                <w:color w:val="000000"/>
                <w:sz w:val="20"/>
                <w:szCs w:val="20"/>
                <w:lang w:val="id-ID"/>
              </w:rPr>
              <w:t>No.</w:t>
            </w:r>
          </w:p>
        </w:tc>
        <w:tc>
          <w:tcPr>
            <w:tcW w:w="6782" w:type="dxa"/>
            <w:shd w:val="clear" w:color="auto" w:fill="BFBFBF"/>
            <w:vAlign w:val="center"/>
          </w:tcPr>
          <w:p w14:paraId="60E3F91D" w14:textId="77777777" w:rsidR="00082BC3" w:rsidRPr="006E77DD" w:rsidRDefault="00082BC3" w:rsidP="00082BC3">
            <w:pPr>
              <w:pStyle w:val="MediumGrid1-Accent21"/>
              <w:spacing w:after="0"/>
              <w:ind w:left="0"/>
              <w:jc w:val="center"/>
              <w:rPr>
                <w:rFonts w:ascii="Arial" w:hAnsi="Arial" w:cs="Arial"/>
                <w:b/>
                <w:color w:val="000000"/>
                <w:sz w:val="20"/>
                <w:szCs w:val="20"/>
                <w:lang w:val="id-ID"/>
              </w:rPr>
            </w:pPr>
            <w:r w:rsidRPr="006E77DD">
              <w:rPr>
                <w:rFonts w:ascii="Arial" w:hAnsi="Arial" w:cs="Arial"/>
                <w:b/>
                <w:color w:val="000000"/>
                <w:sz w:val="20"/>
                <w:szCs w:val="20"/>
                <w:lang w:val="id-ID"/>
              </w:rPr>
              <w:t>Jabatan</w:t>
            </w:r>
          </w:p>
        </w:tc>
        <w:tc>
          <w:tcPr>
            <w:tcW w:w="1166" w:type="dxa"/>
            <w:shd w:val="clear" w:color="auto" w:fill="BFBFBF"/>
            <w:vAlign w:val="center"/>
          </w:tcPr>
          <w:p w14:paraId="24D8A67A" w14:textId="77777777" w:rsidR="00082BC3" w:rsidRPr="006E77DD" w:rsidRDefault="00082BC3" w:rsidP="00082BC3">
            <w:pPr>
              <w:pStyle w:val="MediumGrid1-Accent21"/>
              <w:spacing w:after="0"/>
              <w:ind w:left="0"/>
              <w:jc w:val="center"/>
              <w:rPr>
                <w:rFonts w:ascii="Arial" w:hAnsi="Arial" w:cs="Arial"/>
                <w:b/>
                <w:color w:val="000000"/>
                <w:sz w:val="20"/>
                <w:szCs w:val="20"/>
                <w:lang w:val="id-ID"/>
              </w:rPr>
            </w:pPr>
            <w:r w:rsidRPr="006E77DD">
              <w:rPr>
                <w:rFonts w:ascii="Arial" w:hAnsi="Arial" w:cs="Arial"/>
                <w:b/>
                <w:color w:val="000000"/>
                <w:sz w:val="20"/>
                <w:szCs w:val="20"/>
                <w:lang w:val="id-ID"/>
              </w:rPr>
              <w:t>Jumlah</w:t>
            </w:r>
          </w:p>
        </w:tc>
      </w:tr>
      <w:tr w:rsidR="006E77DD" w:rsidRPr="006E77DD" w14:paraId="534E4600" w14:textId="77777777" w:rsidTr="00544BD2">
        <w:trPr>
          <w:trHeight w:val="281"/>
          <w:jc w:val="center"/>
        </w:trPr>
        <w:tc>
          <w:tcPr>
            <w:tcW w:w="0" w:type="auto"/>
            <w:shd w:val="clear" w:color="auto" w:fill="auto"/>
            <w:vAlign w:val="center"/>
          </w:tcPr>
          <w:p w14:paraId="4CD4E08F" w14:textId="77777777" w:rsidR="006E77DD" w:rsidRPr="006E77DD" w:rsidRDefault="006E77DD" w:rsidP="00082BC3">
            <w:pPr>
              <w:jc w:val="center"/>
              <w:rPr>
                <w:rFonts w:ascii="Arial" w:hAnsi="Arial" w:cs="Arial"/>
                <w:color w:val="000000"/>
                <w:sz w:val="20"/>
                <w:szCs w:val="20"/>
                <w:lang w:val="id-ID"/>
              </w:rPr>
            </w:pPr>
            <w:r w:rsidRPr="006E77DD">
              <w:rPr>
                <w:rFonts w:ascii="Arial" w:hAnsi="Arial" w:cs="Arial"/>
                <w:color w:val="000000"/>
                <w:sz w:val="20"/>
                <w:szCs w:val="20"/>
                <w:lang w:val="id-ID"/>
              </w:rPr>
              <w:t>1</w:t>
            </w:r>
          </w:p>
        </w:tc>
        <w:tc>
          <w:tcPr>
            <w:tcW w:w="6782" w:type="dxa"/>
            <w:shd w:val="clear" w:color="auto" w:fill="auto"/>
            <w:vAlign w:val="center"/>
          </w:tcPr>
          <w:p w14:paraId="1DB7BE0B" w14:textId="77777777" w:rsidR="006E77DD" w:rsidRPr="006E77DD" w:rsidRDefault="006E77DD" w:rsidP="00082BC3">
            <w:pPr>
              <w:pStyle w:val="MediumGrid1-Accent21"/>
              <w:spacing w:after="0"/>
              <w:ind w:left="0"/>
              <w:rPr>
                <w:rFonts w:ascii="Arial" w:hAnsi="Arial" w:cs="Arial"/>
                <w:color w:val="000000"/>
                <w:sz w:val="20"/>
                <w:szCs w:val="20"/>
                <w:lang w:val="id-ID"/>
              </w:rPr>
            </w:pPr>
            <w:r w:rsidRPr="006E77DD">
              <w:rPr>
                <w:rFonts w:ascii="Arial" w:hAnsi="Arial" w:cs="Arial"/>
                <w:color w:val="000000"/>
                <w:sz w:val="20"/>
                <w:szCs w:val="20"/>
                <w:lang w:val="id-ID"/>
              </w:rPr>
              <w:t>Eselon II</w:t>
            </w:r>
          </w:p>
        </w:tc>
        <w:tc>
          <w:tcPr>
            <w:tcW w:w="1166" w:type="dxa"/>
            <w:shd w:val="clear" w:color="auto" w:fill="auto"/>
            <w:vAlign w:val="center"/>
          </w:tcPr>
          <w:p w14:paraId="2D027BA5" w14:textId="067B02F2" w:rsidR="006E77DD" w:rsidRPr="006E77DD" w:rsidRDefault="006E77DD" w:rsidP="00082BC3">
            <w:pPr>
              <w:pStyle w:val="MediumGrid1-Accent21"/>
              <w:spacing w:after="0"/>
              <w:ind w:left="0"/>
              <w:jc w:val="center"/>
              <w:rPr>
                <w:rFonts w:ascii="Arial" w:hAnsi="Arial" w:cs="Arial"/>
                <w:color w:val="000000"/>
                <w:sz w:val="20"/>
                <w:szCs w:val="20"/>
                <w:lang w:val="id-ID"/>
              </w:rPr>
            </w:pPr>
            <w:r w:rsidRPr="006E77DD">
              <w:rPr>
                <w:rFonts w:ascii="Arial" w:hAnsi="Arial"/>
                <w:color w:val="000000"/>
                <w:sz w:val="20"/>
                <w:szCs w:val="20"/>
              </w:rPr>
              <w:t>0</w:t>
            </w:r>
          </w:p>
        </w:tc>
      </w:tr>
      <w:tr w:rsidR="006E77DD" w:rsidRPr="006E77DD" w14:paraId="3A1B78D9" w14:textId="77777777" w:rsidTr="00544BD2">
        <w:trPr>
          <w:trHeight w:val="336"/>
          <w:jc w:val="center"/>
        </w:trPr>
        <w:tc>
          <w:tcPr>
            <w:tcW w:w="0" w:type="auto"/>
            <w:shd w:val="clear" w:color="auto" w:fill="auto"/>
            <w:vAlign w:val="center"/>
          </w:tcPr>
          <w:p w14:paraId="7CE05EC4" w14:textId="77777777" w:rsidR="006E77DD" w:rsidRPr="006E77DD" w:rsidRDefault="006E77DD" w:rsidP="00082BC3">
            <w:pPr>
              <w:jc w:val="center"/>
              <w:rPr>
                <w:rFonts w:ascii="Arial" w:hAnsi="Arial" w:cs="Arial"/>
                <w:color w:val="000000"/>
                <w:sz w:val="20"/>
                <w:szCs w:val="20"/>
                <w:lang w:val="id-ID"/>
              </w:rPr>
            </w:pPr>
            <w:r w:rsidRPr="006E77DD">
              <w:rPr>
                <w:rFonts w:ascii="Arial" w:hAnsi="Arial" w:cs="Arial"/>
                <w:color w:val="000000"/>
                <w:sz w:val="20"/>
                <w:szCs w:val="20"/>
                <w:lang w:val="id-ID"/>
              </w:rPr>
              <w:t>2</w:t>
            </w:r>
          </w:p>
        </w:tc>
        <w:tc>
          <w:tcPr>
            <w:tcW w:w="6782" w:type="dxa"/>
            <w:shd w:val="clear" w:color="auto" w:fill="auto"/>
            <w:vAlign w:val="center"/>
          </w:tcPr>
          <w:p w14:paraId="46A06D34" w14:textId="77777777" w:rsidR="006E77DD" w:rsidRPr="006E77DD" w:rsidRDefault="006E77DD" w:rsidP="00082BC3">
            <w:pPr>
              <w:pStyle w:val="MediumGrid1-Accent21"/>
              <w:spacing w:after="0"/>
              <w:ind w:left="0"/>
              <w:rPr>
                <w:rFonts w:ascii="Arial" w:hAnsi="Arial" w:cs="Arial"/>
                <w:color w:val="000000"/>
                <w:sz w:val="20"/>
                <w:szCs w:val="20"/>
                <w:lang w:val="id-ID"/>
              </w:rPr>
            </w:pPr>
            <w:r w:rsidRPr="006E77DD">
              <w:rPr>
                <w:rFonts w:ascii="Arial" w:hAnsi="Arial" w:cs="Arial"/>
                <w:color w:val="000000"/>
                <w:sz w:val="20"/>
                <w:szCs w:val="20"/>
                <w:lang w:val="id-ID"/>
              </w:rPr>
              <w:t>Eselon III</w:t>
            </w:r>
          </w:p>
        </w:tc>
        <w:tc>
          <w:tcPr>
            <w:tcW w:w="1166" w:type="dxa"/>
            <w:shd w:val="clear" w:color="auto" w:fill="auto"/>
            <w:vAlign w:val="center"/>
          </w:tcPr>
          <w:p w14:paraId="138A423A" w14:textId="382CA421" w:rsidR="006E77DD" w:rsidRPr="006E77DD" w:rsidRDefault="006E77DD" w:rsidP="00082BC3">
            <w:pPr>
              <w:pStyle w:val="MediumGrid1-Accent21"/>
              <w:spacing w:after="0"/>
              <w:ind w:left="0"/>
              <w:jc w:val="center"/>
              <w:rPr>
                <w:rFonts w:ascii="Arial" w:hAnsi="Arial" w:cs="Arial"/>
                <w:color w:val="000000"/>
                <w:sz w:val="20"/>
                <w:szCs w:val="20"/>
                <w:lang w:val="id-ID"/>
              </w:rPr>
            </w:pPr>
            <w:r w:rsidRPr="006E77DD">
              <w:rPr>
                <w:rFonts w:ascii="Arial" w:hAnsi="Arial"/>
                <w:color w:val="000000"/>
                <w:sz w:val="20"/>
                <w:szCs w:val="20"/>
              </w:rPr>
              <w:t>5</w:t>
            </w:r>
          </w:p>
        </w:tc>
      </w:tr>
      <w:tr w:rsidR="006E77DD" w:rsidRPr="006E77DD" w14:paraId="61BE1D83" w14:textId="77777777" w:rsidTr="00544BD2">
        <w:trPr>
          <w:trHeight w:val="281"/>
          <w:jc w:val="center"/>
        </w:trPr>
        <w:tc>
          <w:tcPr>
            <w:tcW w:w="0" w:type="auto"/>
            <w:shd w:val="clear" w:color="auto" w:fill="auto"/>
            <w:vAlign w:val="center"/>
          </w:tcPr>
          <w:p w14:paraId="4AF7E523" w14:textId="77777777" w:rsidR="006E77DD" w:rsidRPr="006E77DD" w:rsidRDefault="006E77DD" w:rsidP="00082BC3">
            <w:pPr>
              <w:jc w:val="center"/>
              <w:rPr>
                <w:rFonts w:ascii="Arial" w:hAnsi="Arial" w:cs="Arial"/>
                <w:color w:val="000000"/>
                <w:sz w:val="20"/>
                <w:szCs w:val="20"/>
                <w:lang w:val="id-ID"/>
              </w:rPr>
            </w:pPr>
            <w:r w:rsidRPr="006E77DD">
              <w:rPr>
                <w:rFonts w:ascii="Arial" w:hAnsi="Arial" w:cs="Arial"/>
                <w:color w:val="000000"/>
                <w:sz w:val="20"/>
                <w:szCs w:val="20"/>
                <w:lang w:val="id-ID"/>
              </w:rPr>
              <w:t>3</w:t>
            </w:r>
          </w:p>
        </w:tc>
        <w:tc>
          <w:tcPr>
            <w:tcW w:w="6782" w:type="dxa"/>
            <w:shd w:val="clear" w:color="auto" w:fill="auto"/>
            <w:vAlign w:val="center"/>
          </w:tcPr>
          <w:p w14:paraId="231E546C" w14:textId="77777777" w:rsidR="006E77DD" w:rsidRPr="006E77DD" w:rsidRDefault="006E77DD" w:rsidP="00082BC3">
            <w:pPr>
              <w:pStyle w:val="MediumGrid1-Accent21"/>
              <w:spacing w:after="0"/>
              <w:ind w:left="0"/>
              <w:rPr>
                <w:rFonts w:ascii="Arial" w:hAnsi="Arial" w:cs="Arial"/>
                <w:color w:val="000000"/>
                <w:sz w:val="20"/>
                <w:szCs w:val="20"/>
                <w:lang w:val="id-ID"/>
              </w:rPr>
            </w:pPr>
            <w:r w:rsidRPr="006E77DD">
              <w:rPr>
                <w:rFonts w:ascii="Arial" w:hAnsi="Arial" w:cs="Arial"/>
                <w:color w:val="000000"/>
                <w:sz w:val="20"/>
                <w:szCs w:val="20"/>
                <w:lang w:val="id-ID"/>
              </w:rPr>
              <w:t>Eselon IV</w:t>
            </w:r>
          </w:p>
        </w:tc>
        <w:tc>
          <w:tcPr>
            <w:tcW w:w="1166" w:type="dxa"/>
            <w:shd w:val="clear" w:color="auto" w:fill="auto"/>
            <w:vAlign w:val="center"/>
          </w:tcPr>
          <w:p w14:paraId="5D996B81" w14:textId="23A151E5" w:rsidR="006E77DD" w:rsidRPr="006E77DD" w:rsidRDefault="006E77DD" w:rsidP="00082BC3">
            <w:pPr>
              <w:pStyle w:val="MediumGrid1-Accent21"/>
              <w:spacing w:after="0"/>
              <w:ind w:left="0"/>
              <w:jc w:val="center"/>
              <w:rPr>
                <w:rFonts w:ascii="Arial" w:hAnsi="Arial" w:cs="Arial"/>
                <w:color w:val="000000"/>
                <w:sz w:val="20"/>
                <w:szCs w:val="20"/>
                <w:lang w:val="id-ID"/>
              </w:rPr>
            </w:pPr>
            <w:r w:rsidRPr="006E77DD">
              <w:rPr>
                <w:rFonts w:ascii="Arial" w:hAnsi="Arial"/>
                <w:color w:val="000000"/>
                <w:sz w:val="20"/>
                <w:szCs w:val="20"/>
              </w:rPr>
              <w:t>15</w:t>
            </w:r>
          </w:p>
        </w:tc>
      </w:tr>
      <w:tr w:rsidR="006E77DD" w:rsidRPr="006E77DD" w14:paraId="4B126D82" w14:textId="77777777" w:rsidTr="00544BD2">
        <w:trPr>
          <w:trHeight w:val="281"/>
          <w:jc w:val="center"/>
        </w:trPr>
        <w:tc>
          <w:tcPr>
            <w:tcW w:w="0" w:type="auto"/>
            <w:shd w:val="clear" w:color="auto" w:fill="auto"/>
            <w:vAlign w:val="center"/>
          </w:tcPr>
          <w:p w14:paraId="557F08C6" w14:textId="77777777" w:rsidR="006E77DD" w:rsidRPr="006E77DD" w:rsidRDefault="006E77DD" w:rsidP="00082BC3">
            <w:pPr>
              <w:jc w:val="center"/>
              <w:rPr>
                <w:rFonts w:ascii="Arial" w:hAnsi="Arial" w:cs="Arial"/>
                <w:color w:val="000000"/>
                <w:sz w:val="20"/>
                <w:szCs w:val="20"/>
                <w:lang w:val="id-ID"/>
              </w:rPr>
            </w:pPr>
            <w:r w:rsidRPr="006E77DD">
              <w:rPr>
                <w:rFonts w:ascii="Arial" w:hAnsi="Arial" w:cs="Arial"/>
                <w:color w:val="000000"/>
                <w:sz w:val="20"/>
                <w:szCs w:val="20"/>
                <w:lang w:val="id-ID"/>
              </w:rPr>
              <w:t>4</w:t>
            </w:r>
          </w:p>
        </w:tc>
        <w:tc>
          <w:tcPr>
            <w:tcW w:w="6782" w:type="dxa"/>
            <w:shd w:val="clear" w:color="auto" w:fill="auto"/>
            <w:vAlign w:val="center"/>
          </w:tcPr>
          <w:p w14:paraId="05807A23" w14:textId="77777777" w:rsidR="006E77DD" w:rsidRPr="006E77DD" w:rsidRDefault="006E77DD" w:rsidP="00082BC3">
            <w:pPr>
              <w:pStyle w:val="MediumGrid1-Accent21"/>
              <w:spacing w:after="0"/>
              <w:ind w:left="0"/>
              <w:rPr>
                <w:rFonts w:ascii="Arial" w:hAnsi="Arial" w:cs="Arial"/>
                <w:color w:val="000000"/>
                <w:sz w:val="20"/>
                <w:szCs w:val="20"/>
                <w:lang w:val="id-ID"/>
              </w:rPr>
            </w:pPr>
            <w:r w:rsidRPr="006E77DD">
              <w:rPr>
                <w:rFonts w:ascii="Arial" w:hAnsi="Arial" w:cs="Arial"/>
                <w:color w:val="000000"/>
                <w:sz w:val="20"/>
                <w:szCs w:val="20"/>
                <w:lang w:val="id-ID"/>
              </w:rPr>
              <w:t>Direktur RSUD (UPTD)</w:t>
            </w:r>
          </w:p>
        </w:tc>
        <w:tc>
          <w:tcPr>
            <w:tcW w:w="1166" w:type="dxa"/>
            <w:shd w:val="clear" w:color="auto" w:fill="auto"/>
            <w:vAlign w:val="center"/>
          </w:tcPr>
          <w:p w14:paraId="2CDA3AE7" w14:textId="7ECF71BD" w:rsidR="006E77DD" w:rsidRPr="006E77DD" w:rsidRDefault="006E77DD" w:rsidP="00082BC3">
            <w:pPr>
              <w:pStyle w:val="MediumGrid1-Accent21"/>
              <w:spacing w:after="0"/>
              <w:ind w:left="0"/>
              <w:jc w:val="center"/>
              <w:rPr>
                <w:rFonts w:ascii="Arial" w:hAnsi="Arial" w:cs="Arial"/>
                <w:color w:val="000000"/>
                <w:sz w:val="20"/>
                <w:szCs w:val="20"/>
                <w:lang w:val="id-ID"/>
              </w:rPr>
            </w:pPr>
            <w:r w:rsidRPr="006E77DD">
              <w:rPr>
                <w:rFonts w:ascii="Arial" w:hAnsi="Arial"/>
                <w:color w:val="000000"/>
                <w:sz w:val="20"/>
                <w:szCs w:val="20"/>
              </w:rPr>
              <w:t>0</w:t>
            </w:r>
          </w:p>
        </w:tc>
      </w:tr>
      <w:tr w:rsidR="006E77DD" w:rsidRPr="006E77DD" w14:paraId="0D9744B4" w14:textId="77777777" w:rsidTr="00544BD2">
        <w:trPr>
          <w:trHeight w:val="281"/>
          <w:jc w:val="center"/>
        </w:trPr>
        <w:tc>
          <w:tcPr>
            <w:tcW w:w="0" w:type="auto"/>
            <w:shd w:val="clear" w:color="auto" w:fill="auto"/>
            <w:vAlign w:val="center"/>
          </w:tcPr>
          <w:p w14:paraId="4162F7A2" w14:textId="5E69BBBB" w:rsidR="006E77DD" w:rsidRPr="006E77DD" w:rsidRDefault="006E77DD" w:rsidP="00082BC3">
            <w:pPr>
              <w:jc w:val="center"/>
              <w:rPr>
                <w:rFonts w:ascii="Arial" w:hAnsi="Arial" w:cs="Arial"/>
                <w:color w:val="000000"/>
                <w:sz w:val="20"/>
                <w:szCs w:val="20"/>
                <w:lang w:val="id-ID"/>
              </w:rPr>
            </w:pPr>
            <w:r w:rsidRPr="006E77DD">
              <w:rPr>
                <w:rFonts w:ascii="Arial" w:eastAsia="Times New Roman" w:hAnsi="Arial" w:cs="Times New Roman"/>
                <w:color w:val="000000"/>
                <w:sz w:val="20"/>
                <w:szCs w:val="20"/>
              </w:rPr>
              <w:t>5</w:t>
            </w:r>
          </w:p>
        </w:tc>
        <w:tc>
          <w:tcPr>
            <w:tcW w:w="6782" w:type="dxa"/>
            <w:shd w:val="clear" w:color="auto" w:fill="auto"/>
            <w:vAlign w:val="center"/>
          </w:tcPr>
          <w:p w14:paraId="0CC2CC09" w14:textId="1953D0E0" w:rsidR="006E77DD" w:rsidRPr="006E77DD" w:rsidRDefault="006E77DD" w:rsidP="00082BC3">
            <w:pPr>
              <w:pStyle w:val="MediumGrid1-Accent21"/>
              <w:spacing w:after="0"/>
              <w:ind w:left="0"/>
              <w:rPr>
                <w:rFonts w:ascii="Arial" w:hAnsi="Arial" w:cs="Arial"/>
                <w:color w:val="000000"/>
                <w:sz w:val="20"/>
                <w:szCs w:val="20"/>
                <w:lang w:val="id-ID"/>
              </w:rPr>
            </w:pPr>
            <w:r w:rsidRPr="006E77DD">
              <w:rPr>
                <w:rFonts w:ascii="Arial" w:hAnsi="Arial"/>
                <w:color w:val="000000"/>
                <w:sz w:val="20"/>
                <w:szCs w:val="20"/>
              </w:rPr>
              <w:t>Kepala Puskesmas, Labkesda dan Gudang Farmasi (UPT)</w:t>
            </w:r>
          </w:p>
        </w:tc>
        <w:tc>
          <w:tcPr>
            <w:tcW w:w="1166" w:type="dxa"/>
            <w:shd w:val="clear" w:color="auto" w:fill="auto"/>
            <w:vAlign w:val="center"/>
          </w:tcPr>
          <w:p w14:paraId="281A2201" w14:textId="3F80CFFB" w:rsidR="006E77DD" w:rsidRPr="006E77DD" w:rsidRDefault="006E77DD" w:rsidP="00082BC3">
            <w:pPr>
              <w:pStyle w:val="MediumGrid1-Accent21"/>
              <w:spacing w:after="0"/>
              <w:ind w:left="0"/>
              <w:jc w:val="center"/>
              <w:rPr>
                <w:rFonts w:ascii="Arial" w:hAnsi="Arial" w:cs="Arial"/>
                <w:color w:val="000000"/>
                <w:sz w:val="20"/>
                <w:szCs w:val="20"/>
                <w:lang w:val="id-ID"/>
              </w:rPr>
            </w:pPr>
            <w:r w:rsidRPr="006E77DD">
              <w:rPr>
                <w:rFonts w:ascii="Arial" w:hAnsi="Arial"/>
                <w:color w:val="000000"/>
                <w:sz w:val="20"/>
                <w:szCs w:val="20"/>
              </w:rPr>
              <w:t>35</w:t>
            </w:r>
          </w:p>
        </w:tc>
      </w:tr>
      <w:tr w:rsidR="006E77DD" w:rsidRPr="006E77DD" w14:paraId="3502CCF1" w14:textId="77777777" w:rsidTr="00544BD2">
        <w:trPr>
          <w:trHeight w:val="561"/>
          <w:jc w:val="center"/>
        </w:trPr>
        <w:tc>
          <w:tcPr>
            <w:tcW w:w="0" w:type="auto"/>
            <w:shd w:val="clear" w:color="auto" w:fill="auto"/>
            <w:vAlign w:val="center"/>
          </w:tcPr>
          <w:p w14:paraId="367B9E1C" w14:textId="4BB7A946" w:rsidR="006E77DD" w:rsidRPr="006E77DD" w:rsidRDefault="006E77DD" w:rsidP="00082BC3">
            <w:pPr>
              <w:jc w:val="center"/>
              <w:rPr>
                <w:rFonts w:ascii="Arial" w:hAnsi="Arial" w:cs="Arial"/>
                <w:color w:val="000000"/>
                <w:sz w:val="20"/>
                <w:szCs w:val="20"/>
                <w:lang w:val="id-ID"/>
              </w:rPr>
            </w:pPr>
            <w:r w:rsidRPr="006E77DD">
              <w:rPr>
                <w:rFonts w:ascii="Arial" w:eastAsia="Times New Roman" w:hAnsi="Arial" w:cs="Times New Roman"/>
                <w:color w:val="000000"/>
                <w:sz w:val="20"/>
                <w:szCs w:val="20"/>
              </w:rPr>
              <w:t>6</w:t>
            </w:r>
          </w:p>
        </w:tc>
        <w:tc>
          <w:tcPr>
            <w:tcW w:w="6782" w:type="dxa"/>
            <w:shd w:val="clear" w:color="auto" w:fill="auto"/>
            <w:vAlign w:val="center"/>
          </w:tcPr>
          <w:p w14:paraId="3F6D6114" w14:textId="5FE5BB25" w:rsidR="006E77DD" w:rsidRPr="006E77DD" w:rsidRDefault="006E77DD" w:rsidP="00082BC3">
            <w:pPr>
              <w:pStyle w:val="MediumGrid1-Accent21"/>
              <w:spacing w:after="0"/>
              <w:ind w:left="0"/>
              <w:rPr>
                <w:rFonts w:ascii="Arial" w:hAnsi="Arial" w:cs="Arial"/>
                <w:color w:val="000000"/>
                <w:sz w:val="20"/>
                <w:szCs w:val="20"/>
                <w:lang w:val="id-ID"/>
              </w:rPr>
            </w:pPr>
            <w:r w:rsidRPr="006E77DD">
              <w:rPr>
                <w:rFonts w:ascii="Arial" w:hAnsi="Arial"/>
                <w:color w:val="000000"/>
                <w:sz w:val="20"/>
                <w:szCs w:val="20"/>
              </w:rPr>
              <w:t>Kepala Subbag Tata Usaha Puskesmas, Labkesda dan Gudang Farmasi (UPT)</w:t>
            </w:r>
          </w:p>
        </w:tc>
        <w:tc>
          <w:tcPr>
            <w:tcW w:w="1166" w:type="dxa"/>
            <w:shd w:val="clear" w:color="auto" w:fill="auto"/>
            <w:vAlign w:val="center"/>
          </w:tcPr>
          <w:p w14:paraId="62320BFD" w14:textId="0B4956AF" w:rsidR="006E77DD" w:rsidRPr="006E77DD" w:rsidRDefault="006E77DD" w:rsidP="00082BC3">
            <w:pPr>
              <w:pStyle w:val="MediumGrid1-Accent21"/>
              <w:spacing w:after="0"/>
              <w:ind w:left="0"/>
              <w:jc w:val="center"/>
              <w:rPr>
                <w:rFonts w:ascii="Arial" w:hAnsi="Arial" w:cs="Arial"/>
                <w:color w:val="000000"/>
                <w:sz w:val="20"/>
                <w:szCs w:val="20"/>
                <w:lang w:val="id-ID"/>
              </w:rPr>
            </w:pPr>
            <w:r w:rsidRPr="006E77DD">
              <w:rPr>
                <w:rFonts w:ascii="Arial" w:hAnsi="Arial"/>
                <w:color w:val="000000"/>
                <w:sz w:val="20"/>
                <w:szCs w:val="20"/>
              </w:rPr>
              <w:t>35</w:t>
            </w:r>
          </w:p>
        </w:tc>
      </w:tr>
      <w:tr w:rsidR="006E77DD" w:rsidRPr="006E77DD" w14:paraId="4A92ADBA" w14:textId="77777777" w:rsidTr="00544BD2">
        <w:trPr>
          <w:trHeight w:val="281"/>
          <w:jc w:val="center"/>
        </w:trPr>
        <w:tc>
          <w:tcPr>
            <w:tcW w:w="0" w:type="auto"/>
            <w:shd w:val="clear" w:color="auto" w:fill="auto"/>
            <w:vAlign w:val="center"/>
          </w:tcPr>
          <w:p w14:paraId="3FF36DE1" w14:textId="77777777" w:rsidR="006E77DD" w:rsidRPr="006E77DD" w:rsidRDefault="006E77DD" w:rsidP="00082BC3">
            <w:pPr>
              <w:jc w:val="center"/>
              <w:rPr>
                <w:rFonts w:ascii="Arial" w:hAnsi="Arial" w:cs="Arial"/>
                <w:color w:val="000000"/>
                <w:sz w:val="20"/>
                <w:szCs w:val="20"/>
                <w:lang w:val="id-ID"/>
              </w:rPr>
            </w:pPr>
            <w:r w:rsidRPr="006E77DD">
              <w:rPr>
                <w:rFonts w:ascii="Arial" w:hAnsi="Arial" w:cs="Arial"/>
                <w:color w:val="000000"/>
                <w:sz w:val="20"/>
                <w:szCs w:val="20"/>
                <w:lang w:val="id-ID"/>
              </w:rPr>
              <w:t>6</w:t>
            </w:r>
          </w:p>
        </w:tc>
        <w:tc>
          <w:tcPr>
            <w:tcW w:w="6782" w:type="dxa"/>
            <w:shd w:val="clear" w:color="auto" w:fill="auto"/>
            <w:vAlign w:val="center"/>
          </w:tcPr>
          <w:p w14:paraId="78CB21F5" w14:textId="77777777" w:rsidR="006E77DD" w:rsidRPr="006E77DD" w:rsidRDefault="006E77DD" w:rsidP="00082BC3">
            <w:pPr>
              <w:pStyle w:val="MediumGrid1-Accent21"/>
              <w:spacing w:after="0"/>
              <w:ind w:left="0"/>
              <w:rPr>
                <w:rFonts w:ascii="Arial" w:hAnsi="Arial" w:cs="Arial"/>
                <w:color w:val="000000"/>
                <w:sz w:val="20"/>
                <w:szCs w:val="20"/>
                <w:lang w:val="id-ID"/>
              </w:rPr>
            </w:pPr>
            <w:r w:rsidRPr="006E77DD">
              <w:rPr>
                <w:rFonts w:ascii="Arial" w:hAnsi="Arial" w:cs="Arial"/>
                <w:color w:val="000000"/>
                <w:sz w:val="20"/>
                <w:szCs w:val="20"/>
                <w:lang w:val="id-ID"/>
              </w:rPr>
              <w:t>Fungsional Pelaksana (Staf Dinas)</w:t>
            </w:r>
          </w:p>
        </w:tc>
        <w:tc>
          <w:tcPr>
            <w:tcW w:w="1166" w:type="dxa"/>
            <w:shd w:val="clear" w:color="auto" w:fill="auto"/>
            <w:vAlign w:val="center"/>
          </w:tcPr>
          <w:p w14:paraId="23E2B050" w14:textId="61EADE5C" w:rsidR="006E77DD" w:rsidRPr="006E77DD" w:rsidRDefault="006E77DD" w:rsidP="00082BC3">
            <w:pPr>
              <w:pStyle w:val="MediumGrid1-Accent21"/>
              <w:spacing w:after="0"/>
              <w:ind w:left="0"/>
              <w:jc w:val="center"/>
              <w:rPr>
                <w:rFonts w:ascii="Arial" w:hAnsi="Arial" w:cs="Arial"/>
                <w:color w:val="000000"/>
                <w:sz w:val="20"/>
                <w:szCs w:val="20"/>
                <w:lang w:val="id-ID"/>
              </w:rPr>
            </w:pPr>
            <w:r w:rsidRPr="006E77DD">
              <w:rPr>
                <w:rFonts w:ascii="Arial" w:hAnsi="Arial"/>
                <w:color w:val="000000"/>
                <w:sz w:val="20"/>
                <w:szCs w:val="20"/>
              </w:rPr>
              <w:t>22</w:t>
            </w:r>
          </w:p>
        </w:tc>
      </w:tr>
      <w:tr w:rsidR="006E77DD" w:rsidRPr="006E77DD" w14:paraId="5577D640" w14:textId="77777777" w:rsidTr="00544BD2">
        <w:trPr>
          <w:trHeight w:val="260"/>
          <w:jc w:val="center"/>
        </w:trPr>
        <w:tc>
          <w:tcPr>
            <w:tcW w:w="0" w:type="auto"/>
            <w:shd w:val="clear" w:color="auto" w:fill="auto"/>
            <w:vAlign w:val="center"/>
          </w:tcPr>
          <w:p w14:paraId="781F890A" w14:textId="77777777" w:rsidR="006E77DD" w:rsidRPr="006E77DD" w:rsidRDefault="006E77DD" w:rsidP="00082BC3">
            <w:pPr>
              <w:jc w:val="center"/>
              <w:rPr>
                <w:rFonts w:ascii="Arial" w:hAnsi="Arial" w:cs="Arial"/>
                <w:color w:val="000000"/>
                <w:sz w:val="20"/>
                <w:szCs w:val="20"/>
                <w:lang w:val="id-ID"/>
              </w:rPr>
            </w:pPr>
            <w:r w:rsidRPr="006E77DD">
              <w:rPr>
                <w:rFonts w:ascii="Arial" w:hAnsi="Arial" w:cs="Arial"/>
                <w:color w:val="000000"/>
                <w:sz w:val="20"/>
                <w:szCs w:val="20"/>
                <w:lang w:val="id-ID"/>
              </w:rPr>
              <w:t>7</w:t>
            </w:r>
          </w:p>
        </w:tc>
        <w:tc>
          <w:tcPr>
            <w:tcW w:w="6782" w:type="dxa"/>
            <w:shd w:val="clear" w:color="auto" w:fill="auto"/>
            <w:vAlign w:val="center"/>
          </w:tcPr>
          <w:p w14:paraId="6CD947FB" w14:textId="77777777" w:rsidR="006E77DD" w:rsidRPr="006E77DD" w:rsidRDefault="006E77DD" w:rsidP="00082BC3">
            <w:pPr>
              <w:pStyle w:val="MediumGrid1-Accent21"/>
              <w:spacing w:after="0"/>
              <w:ind w:left="0"/>
              <w:rPr>
                <w:rFonts w:ascii="Arial" w:hAnsi="Arial" w:cs="Arial"/>
                <w:color w:val="000000"/>
                <w:sz w:val="20"/>
                <w:szCs w:val="20"/>
                <w:lang w:val="id-ID"/>
              </w:rPr>
            </w:pPr>
            <w:r w:rsidRPr="006E77DD">
              <w:rPr>
                <w:rFonts w:ascii="Arial" w:hAnsi="Arial" w:cs="Arial"/>
                <w:color w:val="000000"/>
                <w:sz w:val="20"/>
                <w:szCs w:val="20"/>
                <w:lang w:val="id-ID"/>
              </w:rPr>
              <w:t>Fungsional Pelaksana (Staf UPTD)</w:t>
            </w:r>
          </w:p>
        </w:tc>
        <w:tc>
          <w:tcPr>
            <w:tcW w:w="1166" w:type="dxa"/>
            <w:shd w:val="clear" w:color="auto" w:fill="auto"/>
            <w:vAlign w:val="center"/>
          </w:tcPr>
          <w:p w14:paraId="66AB520E" w14:textId="0A614ECF" w:rsidR="006E77DD" w:rsidRPr="006E77DD" w:rsidRDefault="006E77DD" w:rsidP="00082BC3">
            <w:pPr>
              <w:pStyle w:val="MediumGrid1-Accent21"/>
              <w:spacing w:after="0"/>
              <w:ind w:left="0"/>
              <w:jc w:val="center"/>
              <w:rPr>
                <w:rFonts w:ascii="Arial" w:hAnsi="Arial" w:cs="Arial"/>
                <w:color w:val="000000"/>
                <w:sz w:val="20"/>
                <w:szCs w:val="20"/>
                <w:lang w:val="id-ID"/>
              </w:rPr>
            </w:pPr>
            <w:r w:rsidRPr="006E77DD">
              <w:rPr>
                <w:rFonts w:ascii="Arial" w:hAnsi="Arial"/>
                <w:color w:val="000000"/>
                <w:sz w:val="20"/>
                <w:szCs w:val="20"/>
              </w:rPr>
              <w:t>67</w:t>
            </w:r>
          </w:p>
        </w:tc>
      </w:tr>
      <w:tr w:rsidR="00082BC3" w:rsidRPr="006E77DD" w14:paraId="3B35F8D7" w14:textId="77777777" w:rsidTr="00544BD2">
        <w:trPr>
          <w:trHeight w:val="209"/>
          <w:jc w:val="center"/>
        </w:trPr>
        <w:tc>
          <w:tcPr>
            <w:tcW w:w="7321" w:type="dxa"/>
            <w:gridSpan w:val="2"/>
            <w:shd w:val="clear" w:color="auto" w:fill="auto"/>
            <w:vAlign w:val="center"/>
          </w:tcPr>
          <w:p w14:paraId="7163360E" w14:textId="77777777" w:rsidR="00082BC3" w:rsidRPr="006E77DD" w:rsidRDefault="00082BC3" w:rsidP="00082BC3">
            <w:pPr>
              <w:pStyle w:val="MediumGrid1-Accent21"/>
              <w:spacing w:after="0"/>
              <w:ind w:left="0"/>
              <w:jc w:val="center"/>
              <w:rPr>
                <w:rFonts w:ascii="Arial" w:hAnsi="Arial" w:cs="Arial"/>
                <w:b/>
                <w:color w:val="000000"/>
                <w:sz w:val="20"/>
                <w:szCs w:val="20"/>
                <w:lang w:val="id-ID"/>
              </w:rPr>
            </w:pPr>
            <w:r w:rsidRPr="006E77DD">
              <w:rPr>
                <w:rFonts w:ascii="Arial" w:hAnsi="Arial" w:cs="Arial"/>
                <w:b/>
                <w:color w:val="000000"/>
                <w:sz w:val="20"/>
                <w:szCs w:val="20"/>
                <w:lang w:val="id-ID"/>
              </w:rPr>
              <w:t>TOTAL</w:t>
            </w:r>
          </w:p>
        </w:tc>
        <w:tc>
          <w:tcPr>
            <w:tcW w:w="1166" w:type="dxa"/>
            <w:shd w:val="clear" w:color="auto" w:fill="auto"/>
          </w:tcPr>
          <w:p w14:paraId="061DAB01" w14:textId="52191771" w:rsidR="00082BC3" w:rsidRPr="006E77DD" w:rsidRDefault="006E77DD" w:rsidP="00082BC3">
            <w:pPr>
              <w:pStyle w:val="MediumGrid1-Accent21"/>
              <w:spacing w:after="0"/>
              <w:ind w:left="0"/>
              <w:jc w:val="center"/>
              <w:rPr>
                <w:rFonts w:ascii="Arial" w:hAnsi="Arial" w:cs="Arial"/>
                <w:b/>
                <w:color w:val="000000"/>
                <w:sz w:val="20"/>
                <w:szCs w:val="20"/>
                <w:lang w:val="id-ID"/>
              </w:rPr>
            </w:pPr>
            <w:r w:rsidRPr="006E77DD">
              <w:rPr>
                <w:rFonts w:ascii="Arial" w:hAnsi="Arial" w:cs="Arial"/>
                <w:b/>
                <w:color w:val="000000"/>
                <w:sz w:val="20"/>
                <w:szCs w:val="20"/>
                <w:lang w:val="id-ID"/>
              </w:rPr>
              <w:t>179</w:t>
            </w:r>
          </w:p>
        </w:tc>
      </w:tr>
    </w:tbl>
    <w:p w14:paraId="24BFE5C2" w14:textId="77777777" w:rsidR="006E77DD" w:rsidRDefault="006E77DD" w:rsidP="006E77DD">
      <w:pPr>
        <w:pStyle w:val="MediumGrid1-Accent21"/>
        <w:spacing w:after="120" w:line="360" w:lineRule="auto"/>
        <w:ind w:left="0"/>
        <w:rPr>
          <w:rFonts w:ascii="Arial" w:hAnsi="Arial" w:cs="Arial"/>
          <w:sz w:val="24"/>
          <w:szCs w:val="24"/>
          <w:lang w:val="id-ID"/>
        </w:rPr>
      </w:pPr>
      <w:r w:rsidRPr="00622946">
        <w:rPr>
          <w:rFonts w:ascii="Arial" w:hAnsi="Arial" w:cs="Arial"/>
          <w:i/>
          <w:sz w:val="24"/>
          <w:szCs w:val="24"/>
          <w:lang w:val="id-ID"/>
        </w:rPr>
        <w:t>Sumber : Sub</w:t>
      </w:r>
      <w:r>
        <w:rPr>
          <w:rFonts w:ascii="Arial" w:hAnsi="Arial" w:cs="Arial"/>
          <w:i/>
          <w:sz w:val="24"/>
          <w:szCs w:val="24"/>
          <w:lang w:val="id-ID"/>
        </w:rPr>
        <w:t xml:space="preserve"> B</w:t>
      </w:r>
      <w:r w:rsidRPr="00622946">
        <w:rPr>
          <w:rFonts w:ascii="Arial" w:hAnsi="Arial" w:cs="Arial"/>
          <w:i/>
          <w:sz w:val="24"/>
          <w:szCs w:val="24"/>
          <w:lang w:val="id-ID"/>
        </w:rPr>
        <w:t>ag Umum Aset dan Kepegawaian</w:t>
      </w:r>
    </w:p>
    <w:p w14:paraId="209821C8" w14:textId="77777777" w:rsidR="00082BC3" w:rsidRPr="00E31223" w:rsidRDefault="00082BC3" w:rsidP="00082BC3">
      <w:pPr>
        <w:pStyle w:val="MediumGrid1-Accent21"/>
        <w:tabs>
          <w:tab w:val="left" w:pos="709"/>
          <w:tab w:val="left" w:pos="993"/>
        </w:tabs>
        <w:spacing w:after="120" w:line="360" w:lineRule="auto"/>
        <w:ind w:left="0"/>
        <w:rPr>
          <w:rFonts w:ascii="Arial" w:hAnsi="Arial" w:cs="Arial"/>
          <w:b/>
          <w:sz w:val="24"/>
          <w:szCs w:val="24"/>
          <w:lang w:val="id-ID"/>
        </w:rPr>
      </w:pPr>
    </w:p>
    <w:p w14:paraId="55D80FCC" w14:textId="77777777" w:rsidR="00082BC3" w:rsidRPr="00E31223" w:rsidRDefault="00082BC3" w:rsidP="0042593E">
      <w:pPr>
        <w:pStyle w:val="MediumGrid1-Accent21"/>
        <w:numPr>
          <w:ilvl w:val="2"/>
          <w:numId w:val="12"/>
        </w:numPr>
        <w:spacing w:after="120" w:line="360" w:lineRule="auto"/>
        <w:ind w:left="0" w:firstLine="0"/>
        <w:rPr>
          <w:rFonts w:ascii="Arial" w:hAnsi="Arial" w:cs="Arial"/>
          <w:b/>
          <w:sz w:val="24"/>
          <w:szCs w:val="24"/>
          <w:lang w:val="id-ID" w:eastAsia="id-ID"/>
        </w:rPr>
      </w:pPr>
      <w:r w:rsidRPr="00E31223">
        <w:rPr>
          <w:rFonts w:ascii="Arial" w:hAnsi="Arial" w:cs="Arial"/>
          <w:b/>
          <w:sz w:val="24"/>
          <w:szCs w:val="24"/>
          <w:lang w:val="id-ID" w:eastAsia="id-ID"/>
        </w:rPr>
        <w:t>Jumlah Pegawai Menurut Jenis Kelamin</w:t>
      </w:r>
    </w:p>
    <w:p w14:paraId="5CE2F739" w14:textId="2B40F923" w:rsidR="00082BC3" w:rsidRPr="006E77DD" w:rsidRDefault="00082BC3" w:rsidP="001E133D">
      <w:pPr>
        <w:spacing w:after="120" w:line="360" w:lineRule="auto"/>
        <w:jc w:val="both"/>
        <w:rPr>
          <w:rFonts w:ascii="Arial" w:hAnsi="Arial" w:cs="Arial"/>
          <w:color w:val="000000"/>
          <w:lang w:val="id-ID" w:eastAsia="id-ID"/>
        </w:rPr>
      </w:pPr>
      <w:r w:rsidRPr="006E77DD">
        <w:rPr>
          <w:rFonts w:ascii="Arial" w:hAnsi="Arial" w:cs="Arial"/>
          <w:color w:val="000000"/>
          <w:lang w:val="id-ID" w:eastAsia="id-ID"/>
        </w:rPr>
        <w:t xml:space="preserve">Berdasarkan jenis kelamin, pegawai Dinas Kesehatan Kabupaten </w:t>
      </w:r>
      <w:r w:rsidR="00213EE0" w:rsidRPr="006E77DD">
        <w:rPr>
          <w:rFonts w:ascii="Arial" w:hAnsi="Arial" w:cs="Arial"/>
          <w:color w:val="000000"/>
          <w:lang w:val="id-ID" w:eastAsia="id-ID"/>
        </w:rPr>
        <w:t>Sumedang</w:t>
      </w:r>
      <w:r w:rsidRPr="006E77DD">
        <w:rPr>
          <w:rFonts w:ascii="Arial" w:hAnsi="Arial" w:cs="Arial"/>
          <w:color w:val="000000"/>
          <w:lang w:val="id-ID" w:eastAsia="id-ID"/>
        </w:rPr>
        <w:t xml:space="preserve"> </w:t>
      </w:r>
      <w:r w:rsidR="006E77DD">
        <w:rPr>
          <w:rFonts w:ascii="Arial" w:hAnsi="Arial" w:cs="Arial"/>
          <w:color w:val="000000"/>
          <w:lang w:val="id-ID" w:eastAsia="id-ID"/>
        </w:rPr>
        <w:t>didominasi perempuan sebanyak 721</w:t>
      </w:r>
      <w:r w:rsidRPr="006E77DD">
        <w:rPr>
          <w:rFonts w:ascii="Arial" w:hAnsi="Arial" w:cs="Arial"/>
          <w:color w:val="000000"/>
          <w:lang w:val="id-ID" w:eastAsia="id-ID"/>
        </w:rPr>
        <w:t xml:space="preserve"> orang,</w:t>
      </w:r>
      <w:r w:rsidR="006E77DD">
        <w:rPr>
          <w:rFonts w:ascii="Arial" w:hAnsi="Arial" w:cs="Arial"/>
          <w:color w:val="000000"/>
          <w:lang w:val="id-ID" w:eastAsia="id-ID"/>
        </w:rPr>
        <w:t xml:space="preserve"> sedangkan laki-laki sebanyak 243 orang. Dengan demikian Dinas Kesehatan berkontribusi terhadap Indeks Pembangunan Gender Kabupaten Sumedang. Penjelasan lebih lanjut</w:t>
      </w:r>
      <w:r w:rsidRPr="006E77DD">
        <w:rPr>
          <w:rFonts w:ascii="Arial" w:hAnsi="Arial" w:cs="Arial"/>
          <w:color w:val="000000"/>
          <w:lang w:val="id-ID" w:eastAsia="id-ID"/>
        </w:rPr>
        <w:t xml:space="preserve"> </w:t>
      </w:r>
      <w:r w:rsidR="006E77DD">
        <w:rPr>
          <w:rFonts w:ascii="Arial" w:hAnsi="Arial" w:cs="Arial"/>
          <w:color w:val="000000"/>
          <w:lang w:val="id-ID" w:eastAsia="id-ID"/>
        </w:rPr>
        <w:t xml:space="preserve">disajikan </w:t>
      </w:r>
      <w:r w:rsidRPr="006E77DD">
        <w:rPr>
          <w:rFonts w:ascii="Arial" w:hAnsi="Arial" w:cs="Arial"/>
          <w:color w:val="000000"/>
          <w:lang w:val="id-ID" w:eastAsia="id-ID"/>
        </w:rPr>
        <w:t>dalam Tabel 2.5 dibawah ini.</w:t>
      </w:r>
    </w:p>
    <w:p w14:paraId="76A26D55" w14:textId="77777777" w:rsidR="006E77DD" w:rsidRDefault="006E77DD" w:rsidP="00082BC3">
      <w:pPr>
        <w:pStyle w:val="MediumGrid1-Accent21"/>
        <w:spacing w:after="120" w:line="360" w:lineRule="auto"/>
        <w:ind w:left="0"/>
        <w:jc w:val="center"/>
        <w:rPr>
          <w:rFonts w:ascii="Arial" w:hAnsi="Arial" w:cs="Arial"/>
          <w:b/>
          <w:sz w:val="24"/>
          <w:szCs w:val="24"/>
          <w:lang w:val="id-ID" w:eastAsia="id-ID"/>
        </w:rPr>
      </w:pPr>
    </w:p>
    <w:p w14:paraId="0A33380D" w14:textId="77777777" w:rsidR="00082BC3" w:rsidRPr="006E77DD" w:rsidRDefault="00082BC3" w:rsidP="00082BC3">
      <w:pPr>
        <w:pStyle w:val="MediumGrid1-Accent21"/>
        <w:spacing w:after="120" w:line="360" w:lineRule="auto"/>
        <w:ind w:left="0"/>
        <w:jc w:val="center"/>
        <w:rPr>
          <w:rFonts w:ascii="Arial" w:hAnsi="Arial" w:cs="Arial"/>
          <w:sz w:val="24"/>
          <w:szCs w:val="24"/>
          <w:lang w:val="id-ID" w:eastAsia="id-ID"/>
        </w:rPr>
      </w:pPr>
      <w:r w:rsidRPr="006E77DD">
        <w:rPr>
          <w:rFonts w:ascii="Arial" w:hAnsi="Arial" w:cs="Arial"/>
          <w:sz w:val="24"/>
          <w:szCs w:val="24"/>
          <w:lang w:val="id-ID" w:eastAsia="id-ID"/>
        </w:rPr>
        <w:t xml:space="preserve">Tabel 2.5 Jumlah Pegawai </w:t>
      </w:r>
      <w:r w:rsidRPr="006E77DD">
        <w:rPr>
          <w:rFonts w:ascii="Arial" w:hAnsi="Arial" w:cs="Arial"/>
          <w:sz w:val="24"/>
          <w:szCs w:val="24"/>
          <w:lang w:val="id-ID"/>
        </w:rPr>
        <w:t xml:space="preserve">Dinas Kesehatan </w:t>
      </w:r>
      <w:r w:rsidRPr="006E77DD">
        <w:rPr>
          <w:rFonts w:ascii="Arial" w:hAnsi="Arial" w:cs="Arial"/>
          <w:sz w:val="24"/>
          <w:szCs w:val="24"/>
          <w:lang w:val="id-ID" w:eastAsia="id-ID"/>
        </w:rPr>
        <w:t>Menurut Jenis Kelamin</w:t>
      </w:r>
    </w:p>
    <w:tbl>
      <w:tblPr>
        <w:tblW w:w="8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5525"/>
        <w:gridCol w:w="850"/>
        <w:gridCol w:w="850"/>
        <w:gridCol w:w="998"/>
      </w:tblGrid>
      <w:tr w:rsidR="00082BC3" w:rsidRPr="006E77DD" w14:paraId="51A27005" w14:textId="77777777" w:rsidTr="00544BD2">
        <w:trPr>
          <w:trHeight w:val="124"/>
          <w:tblHeader/>
          <w:jc w:val="center"/>
        </w:trPr>
        <w:tc>
          <w:tcPr>
            <w:tcW w:w="0" w:type="auto"/>
            <w:vMerge w:val="restart"/>
            <w:shd w:val="clear" w:color="auto" w:fill="BFBFBF"/>
            <w:vAlign w:val="center"/>
            <w:hideMark/>
          </w:tcPr>
          <w:p w14:paraId="69FA053D" w14:textId="77777777" w:rsidR="00082BC3" w:rsidRPr="00544BD2" w:rsidRDefault="00082BC3" w:rsidP="00082BC3">
            <w:pPr>
              <w:jc w:val="center"/>
              <w:rPr>
                <w:rFonts w:ascii="Arial" w:hAnsi="Arial" w:cs="Arial"/>
                <w:b/>
                <w:color w:val="000000"/>
                <w:sz w:val="20"/>
                <w:szCs w:val="20"/>
                <w:lang w:val="id-ID" w:eastAsia="id-ID"/>
              </w:rPr>
            </w:pPr>
            <w:r w:rsidRPr="00544BD2">
              <w:rPr>
                <w:rFonts w:ascii="Arial" w:hAnsi="Arial" w:cs="Arial"/>
                <w:b/>
                <w:color w:val="000000"/>
                <w:sz w:val="20"/>
                <w:szCs w:val="20"/>
                <w:lang w:val="id-ID" w:eastAsia="id-ID"/>
              </w:rPr>
              <w:t>No.</w:t>
            </w:r>
          </w:p>
        </w:tc>
        <w:tc>
          <w:tcPr>
            <w:tcW w:w="0" w:type="auto"/>
            <w:vMerge w:val="restart"/>
            <w:shd w:val="clear" w:color="auto" w:fill="BFBFBF"/>
            <w:vAlign w:val="center"/>
            <w:hideMark/>
          </w:tcPr>
          <w:p w14:paraId="37A7F00B" w14:textId="77777777" w:rsidR="00082BC3" w:rsidRPr="00544BD2" w:rsidRDefault="00082BC3" w:rsidP="00082BC3">
            <w:pPr>
              <w:jc w:val="center"/>
              <w:rPr>
                <w:rFonts w:ascii="Arial" w:hAnsi="Arial" w:cs="Arial"/>
                <w:b/>
                <w:color w:val="000000"/>
                <w:sz w:val="20"/>
                <w:szCs w:val="20"/>
                <w:lang w:val="id-ID" w:eastAsia="id-ID"/>
              </w:rPr>
            </w:pPr>
            <w:r w:rsidRPr="00544BD2">
              <w:rPr>
                <w:rFonts w:ascii="Arial" w:hAnsi="Arial" w:cs="Arial"/>
                <w:b/>
                <w:color w:val="000000"/>
                <w:sz w:val="20"/>
                <w:szCs w:val="20"/>
                <w:lang w:val="id-ID" w:eastAsia="id-ID"/>
              </w:rPr>
              <w:t>Unit Kerja</w:t>
            </w:r>
          </w:p>
        </w:tc>
        <w:tc>
          <w:tcPr>
            <w:tcW w:w="0" w:type="auto"/>
            <w:gridSpan w:val="2"/>
            <w:shd w:val="clear" w:color="auto" w:fill="BFBFBF"/>
            <w:vAlign w:val="center"/>
            <w:hideMark/>
          </w:tcPr>
          <w:p w14:paraId="40B0ABA4" w14:textId="77777777" w:rsidR="00082BC3" w:rsidRPr="00544BD2" w:rsidRDefault="00082BC3" w:rsidP="00082BC3">
            <w:pPr>
              <w:jc w:val="center"/>
              <w:rPr>
                <w:rFonts w:ascii="Arial" w:hAnsi="Arial" w:cs="Arial"/>
                <w:b/>
                <w:color w:val="000000"/>
                <w:sz w:val="20"/>
                <w:szCs w:val="20"/>
                <w:lang w:val="id-ID" w:eastAsia="id-ID"/>
              </w:rPr>
            </w:pPr>
            <w:r w:rsidRPr="00544BD2">
              <w:rPr>
                <w:rFonts w:ascii="Arial" w:hAnsi="Arial" w:cs="Arial"/>
                <w:b/>
                <w:color w:val="000000"/>
                <w:sz w:val="20"/>
                <w:szCs w:val="20"/>
                <w:lang w:val="id-ID" w:eastAsia="id-ID"/>
              </w:rPr>
              <w:t>Jenis Kelamin</w:t>
            </w:r>
          </w:p>
        </w:tc>
        <w:tc>
          <w:tcPr>
            <w:tcW w:w="0" w:type="auto"/>
            <w:vMerge w:val="restart"/>
            <w:shd w:val="clear" w:color="auto" w:fill="BFBFBF"/>
            <w:vAlign w:val="center"/>
            <w:hideMark/>
          </w:tcPr>
          <w:p w14:paraId="54B57DA8" w14:textId="77777777" w:rsidR="00082BC3" w:rsidRPr="00544BD2" w:rsidRDefault="00082BC3" w:rsidP="00082BC3">
            <w:pPr>
              <w:jc w:val="center"/>
              <w:rPr>
                <w:rFonts w:ascii="Arial" w:hAnsi="Arial" w:cs="Arial"/>
                <w:b/>
                <w:color w:val="000000"/>
                <w:sz w:val="20"/>
                <w:szCs w:val="20"/>
                <w:lang w:val="id-ID" w:eastAsia="id-ID"/>
              </w:rPr>
            </w:pPr>
            <w:r w:rsidRPr="00544BD2">
              <w:rPr>
                <w:rFonts w:ascii="Arial" w:hAnsi="Arial" w:cs="Arial"/>
                <w:b/>
                <w:color w:val="000000"/>
                <w:sz w:val="20"/>
                <w:szCs w:val="20"/>
                <w:lang w:val="id-ID" w:eastAsia="id-ID"/>
              </w:rPr>
              <w:t>Jumlah</w:t>
            </w:r>
          </w:p>
        </w:tc>
      </w:tr>
      <w:tr w:rsidR="00082BC3" w:rsidRPr="006E77DD" w14:paraId="6899A555" w14:textId="77777777" w:rsidTr="00544BD2">
        <w:trPr>
          <w:trHeight w:val="124"/>
          <w:tblHeader/>
          <w:jc w:val="center"/>
        </w:trPr>
        <w:tc>
          <w:tcPr>
            <w:tcW w:w="0" w:type="auto"/>
            <w:vMerge/>
            <w:shd w:val="clear" w:color="auto" w:fill="BFBFBF"/>
            <w:vAlign w:val="center"/>
            <w:hideMark/>
          </w:tcPr>
          <w:p w14:paraId="5FB04F6C" w14:textId="77777777" w:rsidR="00082BC3" w:rsidRPr="00544BD2" w:rsidRDefault="00082BC3" w:rsidP="00082BC3">
            <w:pPr>
              <w:rPr>
                <w:rFonts w:ascii="Arial" w:hAnsi="Arial" w:cs="Arial"/>
                <w:b/>
                <w:color w:val="000000"/>
                <w:sz w:val="20"/>
                <w:szCs w:val="20"/>
                <w:lang w:val="id-ID" w:eastAsia="id-ID"/>
              </w:rPr>
            </w:pPr>
          </w:p>
        </w:tc>
        <w:tc>
          <w:tcPr>
            <w:tcW w:w="0" w:type="auto"/>
            <w:vMerge/>
            <w:shd w:val="clear" w:color="auto" w:fill="BFBFBF"/>
            <w:vAlign w:val="center"/>
            <w:hideMark/>
          </w:tcPr>
          <w:p w14:paraId="09E3D9C0" w14:textId="77777777" w:rsidR="00082BC3" w:rsidRPr="00544BD2" w:rsidRDefault="00082BC3" w:rsidP="00082BC3">
            <w:pPr>
              <w:rPr>
                <w:rFonts w:ascii="Arial" w:hAnsi="Arial" w:cs="Arial"/>
                <w:b/>
                <w:color w:val="000000"/>
                <w:sz w:val="20"/>
                <w:szCs w:val="20"/>
                <w:lang w:val="id-ID" w:eastAsia="id-ID"/>
              </w:rPr>
            </w:pPr>
          </w:p>
        </w:tc>
        <w:tc>
          <w:tcPr>
            <w:tcW w:w="0" w:type="auto"/>
            <w:shd w:val="clear" w:color="auto" w:fill="BFBFBF"/>
            <w:vAlign w:val="center"/>
            <w:hideMark/>
          </w:tcPr>
          <w:p w14:paraId="0525435D" w14:textId="77777777" w:rsidR="00082BC3" w:rsidRPr="00544BD2" w:rsidRDefault="00082BC3" w:rsidP="00082BC3">
            <w:pPr>
              <w:jc w:val="center"/>
              <w:rPr>
                <w:rFonts w:ascii="Arial" w:hAnsi="Arial" w:cs="Arial"/>
                <w:b/>
                <w:color w:val="000000"/>
                <w:sz w:val="20"/>
                <w:szCs w:val="20"/>
                <w:lang w:val="id-ID" w:eastAsia="id-ID"/>
              </w:rPr>
            </w:pPr>
            <w:r w:rsidRPr="00544BD2">
              <w:rPr>
                <w:rFonts w:ascii="Arial" w:hAnsi="Arial" w:cs="Arial"/>
                <w:b/>
                <w:color w:val="000000"/>
                <w:sz w:val="20"/>
                <w:szCs w:val="20"/>
                <w:lang w:val="id-ID" w:eastAsia="id-ID"/>
              </w:rPr>
              <w:t>P</w:t>
            </w:r>
          </w:p>
        </w:tc>
        <w:tc>
          <w:tcPr>
            <w:tcW w:w="0" w:type="auto"/>
            <w:shd w:val="clear" w:color="auto" w:fill="BFBFBF"/>
            <w:vAlign w:val="center"/>
            <w:hideMark/>
          </w:tcPr>
          <w:p w14:paraId="01960B80" w14:textId="77777777" w:rsidR="00082BC3" w:rsidRPr="00544BD2" w:rsidRDefault="00082BC3" w:rsidP="00082BC3">
            <w:pPr>
              <w:jc w:val="center"/>
              <w:rPr>
                <w:rFonts w:ascii="Arial" w:hAnsi="Arial" w:cs="Arial"/>
                <w:b/>
                <w:color w:val="000000"/>
                <w:sz w:val="20"/>
                <w:szCs w:val="20"/>
                <w:lang w:val="id-ID" w:eastAsia="id-ID"/>
              </w:rPr>
            </w:pPr>
            <w:r w:rsidRPr="00544BD2">
              <w:rPr>
                <w:rFonts w:ascii="Arial" w:hAnsi="Arial" w:cs="Arial"/>
                <w:b/>
                <w:color w:val="000000"/>
                <w:sz w:val="20"/>
                <w:szCs w:val="20"/>
                <w:lang w:val="id-ID" w:eastAsia="id-ID"/>
              </w:rPr>
              <w:t>L</w:t>
            </w:r>
          </w:p>
        </w:tc>
        <w:tc>
          <w:tcPr>
            <w:tcW w:w="0" w:type="auto"/>
            <w:vMerge/>
            <w:shd w:val="clear" w:color="auto" w:fill="BFBFBF"/>
            <w:vAlign w:val="center"/>
            <w:hideMark/>
          </w:tcPr>
          <w:p w14:paraId="7443D044" w14:textId="77777777" w:rsidR="00082BC3" w:rsidRPr="006E77DD" w:rsidRDefault="00082BC3" w:rsidP="00082BC3">
            <w:pPr>
              <w:rPr>
                <w:rFonts w:ascii="Arial" w:hAnsi="Arial" w:cs="Arial"/>
                <w:color w:val="000000"/>
                <w:sz w:val="20"/>
                <w:szCs w:val="20"/>
                <w:lang w:val="id-ID" w:eastAsia="id-ID"/>
              </w:rPr>
            </w:pPr>
          </w:p>
        </w:tc>
      </w:tr>
      <w:tr w:rsidR="006E77DD" w:rsidRPr="006E77DD" w14:paraId="3E781273" w14:textId="77777777" w:rsidTr="00544BD2">
        <w:trPr>
          <w:trHeight w:val="124"/>
          <w:jc w:val="center"/>
        </w:trPr>
        <w:tc>
          <w:tcPr>
            <w:tcW w:w="0" w:type="auto"/>
            <w:shd w:val="clear" w:color="auto" w:fill="auto"/>
            <w:vAlign w:val="center"/>
          </w:tcPr>
          <w:p w14:paraId="69689128" w14:textId="77777777" w:rsidR="006E77DD" w:rsidRPr="006E77DD" w:rsidRDefault="006E77DD" w:rsidP="00082BC3">
            <w:pPr>
              <w:jc w:val="center"/>
              <w:rPr>
                <w:rFonts w:ascii="Arial" w:hAnsi="Arial" w:cs="Arial"/>
                <w:color w:val="000000"/>
                <w:sz w:val="20"/>
                <w:szCs w:val="20"/>
                <w:lang w:val="id-ID" w:eastAsia="id-ID"/>
              </w:rPr>
            </w:pPr>
            <w:r w:rsidRPr="006E77DD">
              <w:rPr>
                <w:rFonts w:ascii="Arial" w:hAnsi="Arial" w:cs="Arial"/>
                <w:color w:val="000000"/>
                <w:sz w:val="20"/>
                <w:szCs w:val="20"/>
                <w:lang w:val="id-ID" w:eastAsia="id-ID"/>
              </w:rPr>
              <w:t>1</w:t>
            </w:r>
          </w:p>
        </w:tc>
        <w:tc>
          <w:tcPr>
            <w:tcW w:w="0" w:type="auto"/>
            <w:shd w:val="clear" w:color="auto" w:fill="auto"/>
            <w:vAlign w:val="center"/>
          </w:tcPr>
          <w:p w14:paraId="6B959F38" w14:textId="77777777" w:rsidR="006E77DD" w:rsidRPr="006E77DD" w:rsidRDefault="006E77DD" w:rsidP="00082BC3">
            <w:pPr>
              <w:rPr>
                <w:rFonts w:ascii="Arial" w:hAnsi="Arial" w:cs="Arial"/>
                <w:color w:val="000000"/>
                <w:sz w:val="20"/>
                <w:szCs w:val="20"/>
                <w:lang w:val="id-ID"/>
              </w:rPr>
            </w:pPr>
            <w:r w:rsidRPr="006E77DD">
              <w:rPr>
                <w:rFonts w:ascii="Arial" w:hAnsi="Arial" w:cs="Arial"/>
                <w:color w:val="000000" w:themeColor="text1"/>
                <w:kern w:val="24"/>
                <w:sz w:val="20"/>
                <w:szCs w:val="20"/>
                <w:lang w:val="id-ID"/>
              </w:rPr>
              <w:t>Sekretariat</w:t>
            </w:r>
          </w:p>
        </w:tc>
        <w:tc>
          <w:tcPr>
            <w:tcW w:w="0" w:type="auto"/>
            <w:shd w:val="clear" w:color="auto" w:fill="auto"/>
            <w:vAlign w:val="center"/>
          </w:tcPr>
          <w:p w14:paraId="660A1290" w14:textId="4BA47F5F" w:rsidR="006E77DD" w:rsidRPr="006E77DD" w:rsidRDefault="006E77DD" w:rsidP="00082BC3">
            <w:pPr>
              <w:jc w:val="center"/>
              <w:rPr>
                <w:rFonts w:ascii="Arial" w:hAnsi="Arial" w:cs="Arial"/>
                <w:color w:val="000000"/>
                <w:sz w:val="20"/>
                <w:szCs w:val="20"/>
                <w:lang w:val="id-ID" w:eastAsia="id-ID"/>
              </w:rPr>
            </w:pPr>
            <w:r w:rsidRPr="006E77DD">
              <w:rPr>
                <w:rFonts w:ascii="Arial" w:eastAsia="Times New Roman" w:hAnsi="Arial" w:cs="Times New Roman"/>
                <w:color w:val="000000"/>
                <w:sz w:val="20"/>
                <w:szCs w:val="20"/>
              </w:rPr>
              <w:t>10</w:t>
            </w:r>
          </w:p>
        </w:tc>
        <w:tc>
          <w:tcPr>
            <w:tcW w:w="0" w:type="auto"/>
            <w:shd w:val="clear" w:color="auto" w:fill="auto"/>
            <w:vAlign w:val="center"/>
          </w:tcPr>
          <w:p w14:paraId="2B771BD2" w14:textId="00B748B7" w:rsidR="006E77DD" w:rsidRPr="006E77DD" w:rsidRDefault="006E77DD" w:rsidP="00082BC3">
            <w:pPr>
              <w:jc w:val="center"/>
              <w:rPr>
                <w:rFonts w:ascii="Arial" w:hAnsi="Arial" w:cs="Arial"/>
                <w:color w:val="000000"/>
                <w:sz w:val="20"/>
                <w:szCs w:val="20"/>
                <w:lang w:val="id-ID" w:eastAsia="id-ID"/>
              </w:rPr>
            </w:pPr>
            <w:r w:rsidRPr="006E77DD">
              <w:rPr>
                <w:rFonts w:ascii="Arial" w:eastAsia="Times New Roman" w:hAnsi="Arial" w:cs="Times New Roman"/>
                <w:color w:val="000000"/>
                <w:sz w:val="20"/>
                <w:szCs w:val="20"/>
              </w:rPr>
              <w:t>12</w:t>
            </w:r>
          </w:p>
        </w:tc>
        <w:tc>
          <w:tcPr>
            <w:tcW w:w="0" w:type="auto"/>
            <w:shd w:val="clear" w:color="auto" w:fill="auto"/>
            <w:vAlign w:val="center"/>
          </w:tcPr>
          <w:p w14:paraId="13730449" w14:textId="126D48DC" w:rsidR="006E77DD" w:rsidRPr="006E77DD" w:rsidRDefault="006E77DD" w:rsidP="00082BC3">
            <w:pPr>
              <w:jc w:val="center"/>
              <w:rPr>
                <w:rFonts w:ascii="Arial" w:hAnsi="Arial" w:cs="Arial"/>
                <w:b/>
                <w:color w:val="000000"/>
                <w:sz w:val="20"/>
                <w:szCs w:val="20"/>
                <w:lang w:val="id-ID"/>
              </w:rPr>
            </w:pPr>
            <w:r w:rsidRPr="006E77DD">
              <w:rPr>
                <w:rFonts w:ascii="Arial" w:eastAsia="Times New Roman" w:hAnsi="Arial" w:cs="Times New Roman"/>
                <w:b/>
                <w:bCs/>
                <w:color w:val="000000"/>
                <w:sz w:val="20"/>
                <w:szCs w:val="20"/>
              </w:rPr>
              <w:t>22</w:t>
            </w:r>
          </w:p>
        </w:tc>
      </w:tr>
      <w:tr w:rsidR="006E77DD" w:rsidRPr="006E77DD" w14:paraId="708804B7" w14:textId="77777777" w:rsidTr="00544BD2">
        <w:trPr>
          <w:trHeight w:val="124"/>
          <w:jc w:val="center"/>
        </w:trPr>
        <w:tc>
          <w:tcPr>
            <w:tcW w:w="0" w:type="auto"/>
            <w:shd w:val="clear" w:color="auto" w:fill="auto"/>
            <w:vAlign w:val="center"/>
          </w:tcPr>
          <w:p w14:paraId="1F68ACE2" w14:textId="77777777" w:rsidR="006E77DD" w:rsidRPr="006E77DD" w:rsidRDefault="006E77DD" w:rsidP="00082BC3">
            <w:pPr>
              <w:jc w:val="center"/>
              <w:rPr>
                <w:rFonts w:ascii="Arial" w:hAnsi="Arial" w:cs="Arial"/>
                <w:color w:val="000000"/>
                <w:sz w:val="20"/>
                <w:szCs w:val="20"/>
                <w:lang w:val="id-ID" w:eastAsia="id-ID"/>
              </w:rPr>
            </w:pPr>
            <w:r w:rsidRPr="006E77DD">
              <w:rPr>
                <w:rFonts w:ascii="Arial" w:hAnsi="Arial" w:cs="Arial"/>
                <w:color w:val="000000"/>
                <w:sz w:val="20"/>
                <w:szCs w:val="20"/>
                <w:lang w:val="id-ID" w:eastAsia="id-ID"/>
              </w:rPr>
              <w:t>2</w:t>
            </w:r>
          </w:p>
        </w:tc>
        <w:tc>
          <w:tcPr>
            <w:tcW w:w="0" w:type="auto"/>
            <w:shd w:val="clear" w:color="auto" w:fill="auto"/>
            <w:vAlign w:val="center"/>
          </w:tcPr>
          <w:p w14:paraId="0DBD0B2F" w14:textId="77777777" w:rsidR="006E77DD" w:rsidRPr="006E77DD" w:rsidRDefault="006E77DD" w:rsidP="00082BC3">
            <w:pPr>
              <w:rPr>
                <w:rFonts w:ascii="Arial" w:hAnsi="Arial" w:cs="Arial"/>
                <w:color w:val="000000"/>
                <w:sz w:val="20"/>
                <w:szCs w:val="20"/>
                <w:lang w:val="id-ID"/>
              </w:rPr>
            </w:pPr>
            <w:r w:rsidRPr="006E77DD">
              <w:rPr>
                <w:rFonts w:ascii="Arial" w:hAnsi="Arial" w:cs="Arial"/>
                <w:color w:val="000000" w:themeColor="text1"/>
                <w:kern w:val="24"/>
                <w:sz w:val="20"/>
                <w:szCs w:val="20"/>
                <w:lang w:val="id-ID"/>
              </w:rPr>
              <w:t>Bidang Kesehatan Masyarakat</w:t>
            </w:r>
          </w:p>
        </w:tc>
        <w:tc>
          <w:tcPr>
            <w:tcW w:w="0" w:type="auto"/>
            <w:shd w:val="clear" w:color="auto" w:fill="auto"/>
            <w:vAlign w:val="center"/>
          </w:tcPr>
          <w:p w14:paraId="2862BC94" w14:textId="0590D221" w:rsidR="006E77DD" w:rsidRPr="006E77DD" w:rsidRDefault="006E77DD" w:rsidP="00082BC3">
            <w:pPr>
              <w:jc w:val="center"/>
              <w:rPr>
                <w:rFonts w:ascii="Arial" w:hAnsi="Arial" w:cs="Arial"/>
                <w:color w:val="000000"/>
                <w:sz w:val="20"/>
                <w:szCs w:val="20"/>
                <w:lang w:val="id-ID" w:eastAsia="id-ID"/>
              </w:rPr>
            </w:pPr>
            <w:r w:rsidRPr="006E77DD">
              <w:rPr>
                <w:rFonts w:ascii="Arial" w:eastAsia="Times New Roman" w:hAnsi="Arial" w:cs="Times New Roman"/>
                <w:color w:val="000000"/>
                <w:sz w:val="20"/>
                <w:szCs w:val="20"/>
              </w:rPr>
              <w:t>7</w:t>
            </w:r>
          </w:p>
        </w:tc>
        <w:tc>
          <w:tcPr>
            <w:tcW w:w="0" w:type="auto"/>
            <w:shd w:val="clear" w:color="auto" w:fill="auto"/>
            <w:vAlign w:val="center"/>
          </w:tcPr>
          <w:p w14:paraId="6EE93D93" w14:textId="1FD9EF6E" w:rsidR="006E77DD" w:rsidRPr="006E77DD" w:rsidRDefault="006E77DD" w:rsidP="00082BC3">
            <w:pPr>
              <w:jc w:val="center"/>
              <w:rPr>
                <w:rFonts w:ascii="Arial" w:hAnsi="Arial" w:cs="Arial"/>
                <w:color w:val="000000"/>
                <w:sz w:val="20"/>
                <w:szCs w:val="20"/>
                <w:lang w:val="id-ID" w:eastAsia="id-ID"/>
              </w:rPr>
            </w:pPr>
            <w:r w:rsidRPr="006E77DD">
              <w:rPr>
                <w:rFonts w:ascii="Arial" w:eastAsia="Times New Roman" w:hAnsi="Arial" w:cs="Times New Roman"/>
                <w:color w:val="000000"/>
                <w:sz w:val="20"/>
                <w:szCs w:val="20"/>
              </w:rPr>
              <w:t>2</w:t>
            </w:r>
          </w:p>
        </w:tc>
        <w:tc>
          <w:tcPr>
            <w:tcW w:w="0" w:type="auto"/>
            <w:shd w:val="clear" w:color="auto" w:fill="auto"/>
            <w:vAlign w:val="center"/>
          </w:tcPr>
          <w:p w14:paraId="04EC1902" w14:textId="06C309F9" w:rsidR="006E77DD" w:rsidRPr="006E77DD" w:rsidRDefault="006E77DD" w:rsidP="00082BC3">
            <w:pPr>
              <w:jc w:val="center"/>
              <w:rPr>
                <w:rFonts w:ascii="Arial" w:hAnsi="Arial" w:cs="Arial"/>
                <w:b/>
                <w:color w:val="000000"/>
                <w:sz w:val="20"/>
                <w:szCs w:val="20"/>
                <w:lang w:val="id-ID"/>
              </w:rPr>
            </w:pPr>
            <w:r w:rsidRPr="006E77DD">
              <w:rPr>
                <w:rFonts w:ascii="Arial" w:eastAsia="Times New Roman" w:hAnsi="Arial" w:cs="Times New Roman"/>
                <w:b/>
                <w:bCs/>
                <w:color w:val="000000"/>
                <w:sz w:val="20"/>
                <w:szCs w:val="20"/>
              </w:rPr>
              <w:t>9</w:t>
            </w:r>
          </w:p>
        </w:tc>
      </w:tr>
      <w:tr w:rsidR="006E77DD" w:rsidRPr="006E77DD" w14:paraId="75CAC6F3" w14:textId="77777777" w:rsidTr="00544BD2">
        <w:trPr>
          <w:trHeight w:val="124"/>
          <w:jc w:val="center"/>
        </w:trPr>
        <w:tc>
          <w:tcPr>
            <w:tcW w:w="0" w:type="auto"/>
            <w:shd w:val="clear" w:color="auto" w:fill="auto"/>
            <w:vAlign w:val="center"/>
          </w:tcPr>
          <w:p w14:paraId="2D29DA04" w14:textId="77777777" w:rsidR="006E77DD" w:rsidRPr="006E77DD" w:rsidRDefault="006E77DD" w:rsidP="00082BC3">
            <w:pPr>
              <w:jc w:val="center"/>
              <w:rPr>
                <w:rFonts w:ascii="Arial" w:hAnsi="Arial" w:cs="Arial"/>
                <w:color w:val="000000"/>
                <w:sz w:val="20"/>
                <w:szCs w:val="20"/>
                <w:lang w:val="id-ID" w:eastAsia="id-ID"/>
              </w:rPr>
            </w:pPr>
            <w:r w:rsidRPr="006E77DD">
              <w:rPr>
                <w:rFonts w:ascii="Arial" w:hAnsi="Arial" w:cs="Arial"/>
                <w:color w:val="000000"/>
                <w:sz w:val="20"/>
                <w:szCs w:val="20"/>
                <w:lang w:val="id-ID" w:eastAsia="id-ID"/>
              </w:rPr>
              <w:t>3</w:t>
            </w:r>
          </w:p>
        </w:tc>
        <w:tc>
          <w:tcPr>
            <w:tcW w:w="0" w:type="auto"/>
            <w:shd w:val="clear" w:color="auto" w:fill="auto"/>
            <w:vAlign w:val="center"/>
          </w:tcPr>
          <w:p w14:paraId="399D96E8" w14:textId="77777777" w:rsidR="006E77DD" w:rsidRPr="006E77DD" w:rsidRDefault="006E77DD" w:rsidP="00082BC3">
            <w:pPr>
              <w:rPr>
                <w:rFonts w:ascii="Arial" w:hAnsi="Arial" w:cs="Arial"/>
                <w:color w:val="000000"/>
                <w:sz w:val="20"/>
                <w:szCs w:val="20"/>
                <w:lang w:val="id-ID"/>
              </w:rPr>
            </w:pPr>
            <w:r w:rsidRPr="006E77DD">
              <w:rPr>
                <w:rFonts w:ascii="Arial" w:hAnsi="Arial" w:cs="Arial"/>
                <w:color w:val="000000" w:themeColor="text1"/>
                <w:kern w:val="24"/>
                <w:sz w:val="20"/>
                <w:szCs w:val="20"/>
                <w:lang w:val="id-ID"/>
              </w:rPr>
              <w:t>Bidang Pencegahan dan Pengendalian Penyakit</w:t>
            </w:r>
          </w:p>
        </w:tc>
        <w:tc>
          <w:tcPr>
            <w:tcW w:w="0" w:type="auto"/>
            <w:shd w:val="clear" w:color="auto" w:fill="auto"/>
            <w:vAlign w:val="center"/>
          </w:tcPr>
          <w:p w14:paraId="6DB318BF" w14:textId="0362375E" w:rsidR="006E77DD" w:rsidRPr="006E77DD" w:rsidRDefault="006E77DD" w:rsidP="00082BC3">
            <w:pPr>
              <w:jc w:val="center"/>
              <w:rPr>
                <w:rFonts w:ascii="Arial" w:hAnsi="Arial" w:cs="Arial"/>
                <w:color w:val="000000"/>
                <w:sz w:val="20"/>
                <w:szCs w:val="20"/>
                <w:lang w:val="id-ID" w:eastAsia="id-ID"/>
              </w:rPr>
            </w:pPr>
            <w:r w:rsidRPr="006E77DD">
              <w:rPr>
                <w:rFonts w:ascii="Arial" w:eastAsia="Times New Roman" w:hAnsi="Arial" w:cs="Times New Roman"/>
                <w:color w:val="000000"/>
                <w:sz w:val="20"/>
                <w:szCs w:val="20"/>
              </w:rPr>
              <w:t>7</w:t>
            </w:r>
          </w:p>
        </w:tc>
        <w:tc>
          <w:tcPr>
            <w:tcW w:w="0" w:type="auto"/>
            <w:shd w:val="clear" w:color="auto" w:fill="auto"/>
            <w:vAlign w:val="center"/>
          </w:tcPr>
          <w:p w14:paraId="0AC948C2" w14:textId="69F2B8D2" w:rsidR="006E77DD" w:rsidRPr="006E77DD" w:rsidRDefault="006E77DD" w:rsidP="00082BC3">
            <w:pPr>
              <w:jc w:val="center"/>
              <w:rPr>
                <w:rFonts w:ascii="Arial" w:hAnsi="Arial" w:cs="Arial"/>
                <w:color w:val="000000"/>
                <w:sz w:val="20"/>
                <w:szCs w:val="20"/>
                <w:lang w:val="id-ID" w:eastAsia="id-ID"/>
              </w:rPr>
            </w:pPr>
            <w:r w:rsidRPr="006E77DD">
              <w:rPr>
                <w:rFonts w:ascii="Arial" w:eastAsia="Times New Roman" w:hAnsi="Arial" w:cs="Times New Roman"/>
                <w:color w:val="000000"/>
                <w:sz w:val="20"/>
                <w:szCs w:val="20"/>
              </w:rPr>
              <w:t>3</w:t>
            </w:r>
          </w:p>
        </w:tc>
        <w:tc>
          <w:tcPr>
            <w:tcW w:w="0" w:type="auto"/>
            <w:shd w:val="clear" w:color="auto" w:fill="auto"/>
            <w:vAlign w:val="center"/>
          </w:tcPr>
          <w:p w14:paraId="66F8E735" w14:textId="1FA9442B" w:rsidR="006E77DD" w:rsidRPr="006E77DD" w:rsidRDefault="006E77DD" w:rsidP="00082BC3">
            <w:pPr>
              <w:jc w:val="center"/>
              <w:rPr>
                <w:rFonts w:ascii="Arial" w:hAnsi="Arial" w:cs="Arial"/>
                <w:b/>
                <w:color w:val="000000"/>
                <w:sz w:val="20"/>
                <w:szCs w:val="20"/>
                <w:lang w:val="id-ID"/>
              </w:rPr>
            </w:pPr>
            <w:r w:rsidRPr="006E77DD">
              <w:rPr>
                <w:rFonts w:ascii="Arial" w:eastAsia="Times New Roman" w:hAnsi="Arial" w:cs="Times New Roman"/>
                <w:b/>
                <w:bCs/>
                <w:color w:val="000000"/>
                <w:sz w:val="20"/>
                <w:szCs w:val="20"/>
              </w:rPr>
              <w:t>10</w:t>
            </w:r>
          </w:p>
        </w:tc>
      </w:tr>
      <w:tr w:rsidR="006E77DD" w:rsidRPr="006E77DD" w14:paraId="52345AEA" w14:textId="77777777" w:rsidTr="00544BD2">
        <w:trPr>
          <w:trHeight w:val="124"/>
          <w:jc w:val="center"/>
        </w:trPr>
        <w:tc>
          <w:tcPr>
            <w:tcW w:w="0" w:type="auto"/>
            <w:shd w:val="clear" w:color="auto" w:fill="auto"/>
            <w:vAlign w:val="center"/>
          </w:tcPr>
          <w:p w14:paraId="7F3F4B4A" w14:textId="77777777" w:rsidR="006E77DD" w:rsidRPr="006E77DD" w:rsidRDefault="006E77DD" w:rsidP="00082BC3">
            <w:pPr>
              <w:jc w:val="center"/>
              <w:rPr>
                <w:rFonts w:ascii="Arial" w:hAnsi="Arial" w:cs="Arial"/>
                <w:color w:val="000000"/>
                <w:sz w:val="20"/>
                <w:szCs w:val="20"/>
                <w:lang w:val="id-ID" w:eastAsia="id-ID"/>
              </w:rPr>
            </w:pPr>
            <w:r w:rsidRPr="006E77DD">
              <w:rPr>
                <w:rFonts w:ascii="Arial" w:hAnsi="Arial" w:cs="Arial"/>
                <w:color w:val="000000"/>
                <w:sz w:val="20"/>
                <w:szCs w:val="20"/>
                <w:lang w:val="id-ID" w:eastAsia="id-ID"/>
              </w:rPr>
              <w:t>4</w:t>
            </w:r>
          </w:p>
        </w:tc>
        <w:tc>
          <w:tcPr>
            <w:tcW w:w="0" w:type="auto"/>
            <w:shd w:val="clear" w:color="auto" w:fill="auto"/>
            <w:vAlign w:val="center"/>
          </w:tcPr>
          <w:p w14:paraId="3A384F31" w14:textId="77777777" w:rsidR="006E77DD" w:rsidRPr="006E77DD" w:rsidRDefault="006E77DD" w:rsidP="00082BC3">
            <w:pPr>
              <w:rPr>
                <w:rFonts w:ascii="Arial" w:hAnsi="Arial" w:cs="Arial"/>
                <w:color w:val="000000"/>
                <w:sz w:val="20"/>
                <w:szCs w:val="20"/>
                <w:lang w:val="id-ID"/>
              </w:rPr>
            </w:pPr>
            <w:r w:rsidRPr="006E77DD">
              <w:rPr>
                <w:rFonts w:ascii="Arial" w:hAnsi="Arial" w:cs="Arial"/>
                <w:color w:val="000000" w:themeColor="text1"/>
                <w:kern w:val="24"/>
                <w:sz w:val="20"/>
                <w:szCs w:val="20"/>
                <w:lang w:val="id-ID"/>
              </w:rPr>
              <w:t>Bidang Pelayanan Kesehatan</w:t>
            </w:r>
          </w:p>
        </w:tc>
        <w:tc>
          <w:tcPr>
            <w:tcW w:w="0" w:type="auto"/>
            <w:shd w:val="clear" w:color="auto" w:fill="auto"/>
            <w:vAlign w:val="center"/>
          </w:tcPr>
          <w:p w14:paraId="1D42E7A4" w14:textId="3BA8E8C2" w:rsidR="006E77DD" w:rsidRPr="006E77DD" w:rsidRDefault="006E77DD" w:rsidP="00082BC3">
            <w:pPr>
              <w:jc w:val="center"/>
              <w:rPr>
                <w:rFonts w:ascii="Arial" w:hAnsi="Arial" w:cs="Arial"/>
                <w:color w:val="000000"/>
                <w:sz w:val="20"/>
                <w:szCs w:val="20"/>
                <w:lang w:val="id-ID" w:eastAsia="id-ID"/>
              </w:rPr>
            </w:pPr>
            <w:r w:rsidRPr="006E77DD">
              <w:rPr>
                <w:rFonts w:ascii="Arial" w:eastAsia="Times New Roman" w:hAnsi="Arial" w:cs="Times New Roman"/>
                <w:color w:val="000000"/>
                <w:sz w:val="20"/>
                <w:szCs w:val="20"/>
              </w:rPr>
              <w:t>8</w:t>
            </w:r>
          </w:p>
        </w:tc>
        <w:tc>
          <w:tcPr>
            <w:tcW w:w="0" w:type="auto"/>
            <w:shd w:val="clear" w:color="auto" w:fill="auto"/>
            <w:vAlign w:val="center"/>
          </w:tcPr>
          <w:p w14:paraId="2ABD3414" w14:textId="59F62AB9" w:rsidR="006E77DD" w:rsidRPr="006E77DD" w:rsidRDefault="006E77DD" w:rsidP="00082BC3">
            <w:pPr>
              <w:jc w:val="center"/>
              <w:rPr>
                <w:rFonts w:ascii="Arial" w:hAnsi="Arial" w:cs="Arial"/>
                <w:color w:val="000000"/>
                <w:sz w:val="20"/>
                <w:szCs w:val="20"/>
                <w:lang w:val="id-ID" w:eastAsia="id-ID"/>
              </w:rPr>
            </w:pPr>
            <w:r w:rsidRPr="006E77DD">
              <w:rPr>
                <w:rFonts w:ascii="Arial" w:eastAsia="Times New Roman" w:hAnsi="Arial" w:cs="Times New Roman"/>
                <w:color w:val="000000"/>
                <w:sz w:val="20"/>
                <w:szCs w:val="20"/>
              </w:rPr>
              <w:t>5</w:t>
            </w:r>
          </w:p>
        </w:tc>
        <w:tc>
          <w:tcPr>
            <w:tcW w:w="0" w:type="auto"/>
            <w:shd w:val="clear" w:color="auto" w:fill="auto"/>
            <w:vAlign w:val="center"/>
          </w:tcPr>
          <w:p w14:paraId="3783B144" w14:textId="53D1E9A7" w:rsidR="006E77DD" w:rsidRPr="006E77DD" w:rsidRDefault="006E77DD" w:rsidP="00082BC3">
            <w:pPr>
              <w:jc w:val="center"/>
              <w:rPr>
                <w:rFonts w:ascii="Arial" w:hAnsi="Arial" w:cs="Arial"/>
                <w:b/>
                <w:color w:val="000000"/>
                <w:sz w:val="20"/>
                <w:szCs w:val="20"/>
                <w:lang w:val="id-ID"/>
              </w:rPr>
            </w:pPr>
            <w:r w:rsidRPr="006E77DD">
              <w:rPr>
                <w:rFonts w:ascii="Arial" w:eastAsia="Times New Roman" w:hAnsi="Arial" w:cs="Times New Roman"/>
                <w:b/>
                <w:bCs/>
                <w:color w:val="000000"/>
                <w:sz w:val="20"/>
                <w:szCs w:val="20"/>
              </w:rPr>
              <w:t>13</w:t>
            </w:r>
          </w:p>
        </w:tc>
      </w:tr>
      <w:tr w:rsidR="006E77DD" w:rsidRPr="006E77DD" w14:paraId="0A33B5AA" w14:textId="77777777" w:rsidTr="00544BD2">
        <w:trPr>
          <w:trHeight w:val="124"/>
          <w:jc w:val="center"/>
        </w:trPr>
        <w:tc>
          <w:tcPr>
            <w:tcW w:w="0" w:type="auto"/>
            <w:shd w:val="clear" w:color="auto" w:fill="auto"/>
            <w:vAlign w:val="center"/>
          </w:tcPr>
          <w:p w14:paraId="3D909B59" w14:textId="77777777" w:rsidR="006E77DD" w:rsidRPr="006E77DD" w:rsidRDefault="006E77DD" w:rsidP="00082BC3">
            <w:pPr>
              <w:jc w:val="center"/>
              <w:rPr>
                <w:rFonts w:ascii="Arial" w:hAnsi="Arial" w:cs="Arial"/>
                <w:color w:val="000000"/>
                <w:sz w:val="20"/>
                <w:szCs w:val="20"/>
                <w:lang w:val="id-ID" w:eastAsia="id-ID"/>
              </w:rPr>
            </w:pPr>
            <w:r w:rsidRPr="006E77DD">
              <w:rPr>
                <w:rFonts w:ascii="Arial" w:hAnsi="Arial" w:cs="Arial"/>
                <w:color w:val="000000"/>
                <w:sz w:val="20"/>
                <w:szCs w:val="20"/>
                <w:lang w:val="id-ID" w:eastAsia="id-ID"/>
              </w:rPr>
              <w:t>5</w:t>
            </w:r>
          </w:p>
        </w:tc>
        <w:tc>
          <w:tcPr>
            <w:tcW w:w="0" w:type="auto"/>
            <w:shd w:val="clear" w:color="auto" w:fill="auto"/>
            <w:vAlign w:val="center"/>
          </w:tcPr>
          <w:p w14:paraId="6FA48516" w14:textId="77777777" w:rsidR="006E77DD" w:rsidRPr="006E77DD" w:rsidRDefault="006E77DD" w:rsidP="00082BC3">
            <w:pPr>
              <w:rPr>
                <w:rFonts w:ascii="Arial" w:hAnsi="Arial" w:cs="Arial"/>
                <w:color w:val="000000"/>
                <w:sz w:val="20"/>
                <w:szCs w:val="20"/>
                <w:lang w:val="id-ID"/>
              </w:rPr>
            </w:pPr>
            <w:r w:rsidRPr="006E77DD">
              <w:rPr>
                <w:rFonts w:ascii="Arial" w:hAnsi="Arial" w:cs="Arial"/>
                <w:color w:val="000000" w:themeColor="text1"/>
                <w:kern w:val="24"/>
                <w:sz w:val="20"/>
                <w:szCs w:val="20"/>
                <w:lang w:val="id-ID"/>
              </w:rPr>
              <w:t>Bidang Sumber Daya Kesehatan</w:t>
            </w:r>
          </w:p>
        </w:tc>
        <w:tc>
          <w:tcPr>
            <w:tcW w:w="0" w:type="auto"/>
            <w:shd w:val="clear" w:color="auto" w:fill="auto"/>
            <w:vAlign w:val="center"/>
          </w:tcPr>
          <w:p w14:paraId="1592A271" w14:textId="36FD7B78" w:rsidR="006E77DD" w:rsidRPr="006E77DD" w:rsidRDefault="006E77DD" w:rsidP="00082BC3">
            <w:pPr>
              <w:jc w:val="center"/>
              <w:rPr>
                <w:rFonts w:ascii="Arial" w:hAnsi="Arial" w:cs="Arial"/>
                <w:color w:val="000000"/>
                <w:sz w:val="20"/>
                <w:szCs w:val="20"/>
                <w:lang w:val="id-ID" w:eastAsia="id-ID"/>
              </w:rPr>
            </w:pPr>
            <w:r w:rsidRPr="006E77DD">
              <w:rPr>
                <w:rFonts w:ascii="Arial" w:eastAsia="Times New Roman" w:hAnsi="Arial" w:cs="Times New Roman"/>
                <w:color w:val="000000"/>
                <w:sz w:val="20"/>
                <w:szCs w:val="20"/>
              </w:rPr>
              <w:t>8</w:t>
            </w:r>
          </w:p>
        </w:tc>
        <w:tc>
          <w:tcPr>
            <w:tcW w:w="0" w:type="auto"/>
            <w:shd w:val="clear" w:color="auto" w:fill="auto"/>
            <w:vAlign w:val="center"/>
          </w:tcPr>
          <w:p w14:paraId="356E8FDC" w14:textId="35766F3B" w:rsidR="006E77DD" w:rsidRPr="006E77DD" w:rsidRDefault="006E77DD" w:rsidP="00082BC3">
            <w:pPr>
              <w:jc w:val="center"/>
              <w:rPr>
                <w:rFonts w:ascii="Arial" w:hAnsi="Arial" w:cs="Arial"/>
                <w:color w:val="000000"/>
                <w:sz w:val="20"/>
                <w:szCs w:val="20"/>
                <w:lang w:val="id-ID" w:eastAsia="id-ID"/>
              </w:rPr>
            </w:pPr>
            <w:r w:rsidRPr="006E77DD">
              <w:rPr>
                <w:rFonts w:ascii="Arial" w:eastAsia="Times New Roman" w:hAnsi="Arial" w:cs="Times New Roman"/>
                <w:color w:val="000000"/>
                <w:sz w:val="20"/>
                <w:szCs w:val="20"/>
              </w:rPr>
              <w:t>4</w:t>
            </w:r>
          </w:p>
        </w:tc>
        <w:tc>
          <w:tcPr>
            <w:tcW w:w="0" w:type="auto"/>
            <w:shd w:val="clear" w:color="auto" w:fill="auto"/>
            <w:vAlign w:val="center"/>
          </w:tcPr>
          <w:p w14:paraId="6D91B759" w14:textId="1B95EC99" w:rsidR="006E77DD" w:rsidRPr="006E77DD" w:rsidRDefault="006E77DD" w:rsidP="00082BC3">
            <w:pPr>
              <w:jc w:val="center"/>
              <w:rPr>
                <w:rFonts w:ascii="Arial" w:hAnsi="Arial" w:cs="Arial"/>
                <w:b/>
                <w:color w:val="000000"/>
                <w:sz w:val="20"/>
                <w:szCs w:val="20"/>
                <w:lang w:val="id-ID"/>
              </w:rPr>
            </w:pPr>
            <w:r w:rsidRPr="006E77DD">
              <w:rPr>
                <w:rFonts w:ascii="Arial" w:eastAsia="Times New Roman" w:hAnsi="Arial" w:cs="Times New Roman"/>
                <w:b/>
                <w:bCs/>
                <w:color w:val="000000"/>
                <w:sz w:val="20"/>
                <w:szCs w:val="20"/>
              </w:rPr>
              <w:t>12</w:t>
            </w:r>
          </w:p>
        </w:tc>
      </w:tr>
      <w:tr w:rsidR="006E77DD" w:rsidRPr="006E77DD" w14:paraId="4226788E" w14:textId="77777777" w:rsidTr="00544BD2">
        <w:trPr>
          <w:trHeight w:val="124"/>
          <w:jc w:val="center"/>
        </w:trPr>
        <w:tc>
          <w:tcPr>
            <w:tcW w:w="0" w:type="auto"/>
            <w:shd w:val="clear" w:color="auto" w:fill="auto"/>
            <w:vAlign w:val="center"/>
          </w:tcPr>
          <w:p w14:paraId="7CCCF69F" w14:textId="77777777" w:rsidR="006E77DD" w:rsidRPr="006E77DD" w:rsidRDefault="006E77DD" w:rsidP="00082BC3">
            <w:pPr>
              <w:jc w:val="center"/>
              <w:rPr>
                <w:rFonts w:ascii="Arial" w:hAnsi="Arial" w:cs="Arial"/>
                <w:color w:val="000000"/>
                <w:sz w:val="20"/>
                <w:szCs w:val="20"/>
                <w:lang w:val="id-ID" w:eastAsia="id-ID"/>
              </w:rPr>
            </w:pPr>
            <w:r w:rsidRPr="006E77DD">
              <w:rPr>
                <w:rFonts w:ascii="Arial" w:hAnsi="Arial" w:cs="Arial"/>
                <w:color w:val="000000"/>
                <w:sz w:val="20"/>
                <w:szCs w:val="20"/>
                <w:lang w:val="id-ID" w:eastAsia="id-ID"/>
              </w:rPr>
              <w:t>6</w:t>
            </w:r>
          </w:p>
        </w:tc>
        <w:tc>
          <w:tcPr>
            <w:tcW w:w="0" w:type="auto"/>
            <w:shd w:val="clear" w:color="auto" w:fill="auto"/>
            <w:vAlign w:val="center"/>
          </w:tcPr>
          <w:p w14:paraId="5E1E36FC" w14:textId="34268FC0" w:rsidR="006E77DD" w:rsidRPr="006E77DD" w:rsidRDefault="006E77DD" w:rsidP="00082BC3">
            <w:pPr>
              <w:rPr>
                <w:rFonts w:ascii="Arial" w:hAnsi="Arial" w:cs="Arial"/>
                <w:color w:val="000000"/>
                <w:sz w:val="20"/>
                <w:szCs w:val="20"/>
                <w:lang w:val="id-ID"/>
              </w:rPr>
            </w:pPr>
            <w:r w:rsidRPr="006E77DD">
              <w:rPr>
                <w:rFonts w:ascii="Arial" w:hAnsi="Arial" w:cs="Arial"/>
                <w:color w:val="000000" w:themeColor="text1"/>
                <w:kern w:val="24"/>
                <w:sz w:val="20"/>
                <w:szCs w:val="20"/>
                <w:lang w:val="id-ID"/>
              </w:rPr>
              <w:t>UPT Pusat Kesehatan Masyarakat</w:t>
            </w:r>
          </w:p>
        </w:tc>
        <w:tc>
          <w:tcPr>
            <w:tcW w:w="0" w:type="auto"/>
            <w:shd w:val="clear" w:color="auto" w:fill="auto"/>
            <w:vAlign w:val="center"/>
          </w:tcPr>
          <w:p w14:paraId="483039E3" w14:textId="61A26BF7" w:rsidR="006E77DD" w:rsidRPr="006E77DD" w:rsidRDefault="006E77DD" w:rsidP="00082BC3">
            <w:pPr>
              <w:jc w:val="center"/>
              <w:rPr>
                <w:rFonts w:ascii="Arial" w:hAnsi="Arial" w:cs="Arial"/>
                <w:color w:val="000000"/>
                <w:sz w:val="20"/>
                <w:szCs w:val="20"/>
                <w:lang w:val="id-ID" w:eastAsia="id-ID"/>
              </w:rPr>
            </w:pPr>
            <w:r w:rsidRPr="006E77DD">
              <w:rPr>
                <w:rFonts w:ascii="Arial" w:eastAsia="Times New Roman" w:hAnsi="Arial" w:cs="Times New Roman"/>
                <w:color w:val="000000"/>
                <w:sz w:val="20"/>
                <w:szCs w:val="20"/>
              </w:rPr>
              <w:t>73</w:t>
            </w:r>
          </w:p>
        </w:tc>
        <w:tc>
          <w:tcPr>
            <w:tcW w:w="0" w:type="auto"/>
            <w:shd w:val="clear" w:color="auto" w:fill="auto"/>
            <w:vAlign w:val="center"/>
          </w:tcPr>
          <w:p w14:paraId="7D299938" w14:textId="2F14E063" w:rsidR="006E77DD" w:rsidRPr="006E77DD" w:rsidRDefault="006E77DD" w:rsidP="00082BC3">
            <w:pPr>
              <w:jc w:val="center"/>
              <w:rPr>
                <w:rFonts w:ascii="Arial" w:hAnsi="Arial" w:cs="Arial"/>
                <w:color w:val="000000"/>
                <w:sz w:val="20"/>
                <w:szCs w:val="20"/>
                <w:lang w:val="id-ID" w:eastAsia="id-ID"/>
              </w:rPr>
            </w:pPr>
            <w:r w:rsidRPr="006E77DD">
              <w:rPr>
                <w:rFonts w:ascii="Arial" w:eastAsia="Times New Roman" w:hAnsi="Arial" w:cs="Times New Roman"/>
                <w:color w:val="000000"/>
                <w:sz w:val="20"/>
                <w:szCs w:val="20"/>
              </w:rPr>
              <w:t>83</w:t>
            </w:r>
          </w:p>
        </w:tc>
        <w:tc>
          <w:tcPr>
            <w:tcW w:w="0" w:type="auto"/>
            <w:shd w:val="clear" w:color="auto" w:fill="auto"/>
            <w:vAlign w:val="center"/>
          </w:tcPr>
          <w:p w14:paraId="3FE7FECB" w14:textId="4EF100E4" w:rsidR="006E77DD" w:rsidRPr="006E77DD" w:rsidRDefault="006E77DD" w:rsidP="00082BC3">
            <w:pPr>
              <w:jc w:val="center"/>
              <w:rPr>
                <w:rFonts w:ascii="Arial" w:hAnsi="Arial" w:cs="Arial"/>
                <w:b/>
                <w:color w:val="000000"/>
                <w:sz w:val="20"/>
                <w:szCs w:val="20"/>
                <w:lang w:val="id-ID"/>
              </w:rPr>
            </w:pPr>
            <w:r w:rsidRPr="006E77DD">
              <w:rPr>
                <w:rFonts w:ascii="Arial" w:eastAsia="Times New Roman" w:hAnsi="Arial" w:cs="Times New Roman"/>
                <w:b/>
                <w:bCs/>
                <w:color w:val="000000"/>
                <w:sz w:val="20"/>
                <w:szCs w:val="20"/>
              </w:rPr>
              <w:t>156</w:t>
            </w:r>
          </w:p>
        </w:tc>
      </w:tr>
      <w:tr w:rsidR="006E77DD" w:rsidRPr="006E77DD" w14:paraId="107681D7" w14:textId="77777777" w:rsidTr="00544BD2">
        <w:trPr>
          <w:trHeight w:val="124"/>
          <w:jc w:val="center"/>
        </w:trPr>
        <w:tc>
          <w:tcPr>
            <w:tcW w:w="0" w:type="auto"/>
            <w:shd w:val="clear" w:color="auto" w:fill="auto"/>
            <w:vAlign w:val="center"/>
          </w:tcPr>
          <w:p w14:paraId="0D917810" w14:textId="34B8CD40" w:rsidR="006E77DD" w:rsidRPr="006E77DD" w:rsidRDefault="006E77DD" w:rsidP="00082BC3">
            <w:pPr>
              <w:jc w:val="center"/>
              <w:rPr>
                <w:rFonts w:ascii="Arial" w:hAnsi="Arial" w:cs="Arial"/>
                <w:color w:val="000000"/>
                <w:sz w:val="20"/>
                <w:szCs w:val="20"/>
                <w:lang w:val="id-ID" w:eastAsia="id-ID"/>
              </w:rPr>
            </w:pPr>
            <w:r w:rsidRPr="006E77DD">
              <w:rPr>
                <w:rFonts w:ascii="Arial" w:hAnsi="Arial" w:cs="Arial"/>
                <w:color w:val="000000"/>
                <w:sz w:val="20"/>
                <w:szCs w:val="20"/>
                <w:lang w:val="id-ID" w:eastAsia="id-ID"/>
              </w:rPr>
              <w:t>7</w:t>
            </w:r>
          </w:p>
        </w:tc>
        <w:tc>
          <w:tcPr>
            <w:tcW w:w="0" w:type="auto"/>
            <w:shd w:val="clear" w:color="auto" w:fill="auto"/>
            <w:vAlign w:val="center"/>
          </w:tcPr>
          <w:p w14:paraId="20B7C452" w14:textId="46657FA2" w:rsidR="006E77DD" w:rsidRPr="006E77DD" w:rsidRDefault="006E77DD" w:rsidP="00082BC3">
            <w:pPr>
              <w:rPr>
                <w:rFonts w:ascii="Arial" w:hAnsi="Arial" w:cs="Arial"/>
                <w:color w:val="000000" w:themeColor="text1"/>
                <w:kern w:val="24"/>
                <w:sz w:val="20"/>
                <w:szCs w:val="20"/>
                <w:lang w:val="id-ID"/>
              </w:rPr>
            </w:pPr>
            <w:r w:rsidRPr="006E77DD">
              <w:rPr>
                <w:rFonts w:ascii="Arial" w:hAnsi="Arial" w:cs="Arial"/>
                <w:color w:val="000000" w:themeColor="text1"/>
                <w:kern w:val="24"/>
                <w:sz w:val="20"/>
                <w:szCs w:val="20"/>
                <w:lang w:val="id-ID"/>
              </w:rPr>
              <w:t>UPT Laboratorium Kesehatan Daerah</w:t>
            </w:r>
          </w:p>
        </w:tc>
        <w:tc>
          <w:tcPr>
            <w:tcW w:w="0" w:type="auto"/>
            <w:shd w:val="clear" w:color="auto" w:fill="auto"/>
            <w:vAlign w:val="center"/>
          </w:tcPr>
          <w:p w14:paraId="44F354B5" w14:textId="0EBC1D3F" w:rsidR="006E77DD" w:rsidRPr="006E77DD" w:rsidRDefault="006E77DD" w:rsidP="00082BC3">
            <w:pPr>
              <w:jc w:val="center"/>
              <w:rPr>
                <w:rFonts w:ascii="Arial" w:hAnsi="Arial" w:cs="Arial"/>
                <w:color w:val="000000"/>
                <w:sz w:val="20"/>
                <w:szCs w:val="20"/>
                <w:lang w:val="id-ID" w:eastAsia="id-ID"/>
              </w:rPr>
            </w:pPr>
            <w:r w:rsidRPr="006E77DD">
              <w:rPr>
                <w:rFonts w:ascii="Arial" w:eastAsia="Times New Roman" w:hAnsi="Arial" w:cs="Times New Roman"/>
                <w:color w:val="000000"/>
                <w:sz w:val="20"/>
                <w:szCs w:val="20"/>
              </w:rPr>
              <w:t>2</w:t>
            </w:r>
          </w:p>
        </w:tc>
        <w:tc>
          <w:tcPr>
            <w:tcW w:w="0" w:type="auto"/>
            <w:shd w:val="clear" w:color="auto" w:fill="auto"/>
            <w:vAlign w:val="center"/>
          </w:tcPr>
          <w:p w14:paraId="46057234" w14:textId="61BABB5F" w:rsidR="006E77DD" w:rsidRPr="006E77DD" w:rsidRDefault="006E77DD" w:rsidP="00082BC3">
            <w:pPr>
              <w:jc w:val="center"/>
              <w:rPr>
                <w:rFonts w:ascii="Arial" w:hAnsi="Arial" w:cs="Arial"/>
                <w:color w:val="000000"/>
                <w:sz w:val="20"/>
                <w:szCs w:val="20"/>
                <w:lang w:val="id-ID" w:eastAsia="id-ID"/>
              </w:rPr>
            </w:pPr>
            <w:r w:rsidRPr="006E77DD">
              <w:rPr>
                <w:rFonts w:ascii="Arial" w:eastAsia="Times New Roman" w:hAnsi="Arial" w:cs="Times New Roman"/>
                <w:color w:val="000000"/>
                <w:sz w:val="20"/>
                <w:szCs w:val="20"/>
              </w:rPr>
              <w:t>2</w:t>
            </w:r>
          </w:p>
        </w:tc>
        <w:tc>
          <w:tcPr>
            <w:tcW w:w="0" w:type="auto"/>
            <w:shd w:val="clear" w:color="auto" w:fill="auto"/>
            <w:vAlign w:val="center"/>
          </w:tcPr>
          <w:p w14:paraId="59FB158C" w14:textId="53B32246" w:rsidR="006E77DD" w:rsidRPr="006E77DD" w:rsidRDefault="006E77DD" w:rsidP="00082BC3">
            <w:pPr>
              <w:jc w:val="center"/>
              <w:rPr>
                <w:rFonts w:ascii="Arial" w:hAnsi="Arial" w:cs="Arial"/>
                <w:b/>
                <w:color w:val="000000"/>
                <w:sz w:val="20"/>
                <w:szCs w:val="20"/>
                <w:lang w:val="id-ID"/>
              </w:rPr>
            </w:pPr>
            <w:r w:rsidRPr="006E77DD">
              <w:rPr>
                <w:rFonts w:ascii="Arial" w:eastAsia="Times New Roman" w:hAnsi="Arial" w:cs="Times New Roman"/>
                <w:b/>
                <w:bCs/>
                <w:color w:val="000000"/>
                <w:sz w:val="20"/>
                <w:szCs w:val="20"/>
              </w:rPr>
              <w:t>4</w:t>
            </w:r>
          </w:p>
        </w:tc>
      </w:tr>
      <w:tr w:rsidR="006E77DD" w:rsidRPr="006E77DD" w14:paraId="0008DBC4" w14:textId="77777777" w:rsidTr="00544BD2">
        <w:trPr>
          <w:trHeight w:val="124"/>
          <w:jc w:val="center"/>
        </w:trPr>
        <w:tc>
          <w:tcPr>
            <w:tcW w:w="0" w:type="auto"/>
            <w:shd w:val="clear" w:color="auto" w:fill="auto"/>
            <w:vAlign w:val="center"/>
          </w:tcPr>
          <w:p w14:paraId="4F9A3D06" w14:textId="30A6E4B2" w:rsidR="006E77DD" w:rsidRPr="006E77DD" w:rsidRDefault="006E77DD" w:rsidP="00082BC3">
            <w:pPr>
              <w:jc w:val="center"/>
              <w:rPr>
                <w:rFonts w:ascii="Arial" w:hAnsi="Arial" w:cs="Arial"/>
                <w:color w:val="000000"/>
                <w:sz w:val="20"/>
                <w:szCs w:val="20"/>
                <w:lang w:val="id-ID" w:eastAsia="id-ID"/>
              </w:rPr>
            </w:pPr>
            <w:r w:rsidRPr="006E77DD">
              <w:rPr>
                <w:rFonts w:ascii="Arial" w:hAnsi="Arial" w:cs="Arial"/>
                <w:color w:val="000000"/>
                <w:sz w:val="20"/>
                <w:szCs w:val="20"/>
                <w:lang w:val="id-ID" w:eastAsia="id-ID"/>
              </w:rPr>
              <w:t>8</w:t>
            </w:r>
          </w:p>
        </w:tc>
        <w:tc>
          <w:tcPr>
            <w:tcW w:w="0" w:type="auto"/>
            <w:shd w:val="clear" w:color="auto" w:fill="auto"/>
            <w:vAlign w:val="center"/>
          </w:tcPr>
          <w:p w14:paraId="6B23E01A" w14:textId="3EDE3D3F" w:rsidR="006E77DD" w:rsidRPr="006E77DD" w:rsidRDefault="006E77DD" w:rsidP="00082BC3">
            <w:pPr>
              <w:rPr>
                <w:rFonts w:ascii="Arial" w:hAnsi="Arial" w:cs="Arial"/>
                <w:color w:val="000000" w:themeColor="text1"/>
                <w:kern w:val="24"/>
                <w:sz w:val="20"/>
                <w:szCs w:val="20"/>
                <w:lang w:val="id-ID"/>
              </w:rPr>
            </w:pPr>
            <w:r w:rsidRPr="006E77DD">
              <w:rPr>
                <w:rFonts w:ascii="Arial" w:eastAsiaTheme="minorHAnsi" w:hAnsi="Arial" w:cs="Arial"/>
                <w:sz w:val="20"/>
                <w:szCs w:val="20"/>
                <w:lang w:val="id-ID"/>
              </w:rPr>
              <w:t>UPT Gudang Farmasi dan Perbekalan Kesehatan; dan</w:t>
            </w:r>
          </w:p>
        </w:tc>
        <w:tc>
          <w:tcPr>
            <w:tcW w:w="0" w:type="auto"/>
            <w:shd w:val="clear" w:color="auto" w:fill="auto"/>
            <w:vAlign w:val="center"/>
          </w:tcPr>
          <w:p w14:paraId="5A5925E0" w14:textId="1A36AD73" w:rsidR="006E77DD" w:rsidRPr="006E77DD" w:rsidRDefault="006E77DD" w:rsidP="00082BC3">
            <w:pPr>
              <w:jc w:val="center"/>
              <w:rPr>
                <w:rFonts w:ascii="Arial" w:hAnsi="Arial" w:cs="Arial"/>
                <w:color w:val="000000"/>
                <w:sz w:val="20"/>
                <w:szCs w:val="20"/>
                <w:lang w:val="id-ID" w:eastAsia="id-ID"/>
              </w:rPr>
            </w:pPr>
            <w:r w:rsidRPr="006E77DD">
              <w:rPr>
                <w:rFonts w:ascii="Arial" w:eastAsia="Times New Roman" w:hAnsi="Arial" w:cs="Times New Roman"/>
                <w:color w:val="000000"/>
                <w:sz w:val="20"/>
                <w:szCs w:val="20"/>
              </w:rPr>
              <w:t>0</w:t>
            </w:r>
          </w:p>
        </w:tc>
        <w:tc>
          <w:tcPr>
            <w:tcW w:w="0" w:type="auto"/>
            <w:shd w:val="clear" w:color="auto" w:fill="auto"/>
            <w:vAlign w:val="center"/>
          </w:tcPr>
          <w:p w14:paraId="290EF9E3" w14:textId="3EA8DC56" w:rsidR="006E77DD" w:rsidRPr="006E77DD" w:rsidRDefault="006E77DD" w:rsidP="00082BC3">
            <w:pPr>
              <w:jc w:val="center"/>
              <w:rPr>
                <w:rFonts w:ascii="Arial" w:hAnsi="Arial" w:cs="Arial"/>
                <w:color w:val="000000"/>
                <w:sz w:val="20"/>
                <w:szCs w:val="20"/>
                <w:lang w:val="id-ID" w:eastAsia="id-ID"/>
              </w:rPr>
            </w:pPr>
            <w:r w:rsidRPr="006E77DD">
              <w:rPr>
                <w:rFonts w:ascii="Arial" w:eastAsia="Times New Roman" w:hAnsi="Arial" w:cs="Times New Roman"/>
                <w:color w:val="000000"/>
                <w:sz w:val="20"/>
                <w:szCs w:val="20"/>
              </w:rPr>
              <w:t>7</w:t>
            </w:r>
          </w:p>
        </w:tc>
        <w:tc>
          <w:tcPr>
            <w:tcW w:w="0" w:type="auto"/>
            <w:shd w:val="clear" w:color="auto" w:fill="auto"/>
            <w:vAlign w:val="center"/>
          </w:tcPr>
          <w:p w14:paraId="3E954871" w14:textId="6F1994A0" w:rsidR="006E77DD" w:rsidRPr="006E77DD" w:rsidRDefault="006E77DD" w:rsidP="00082BC3">
            <w:pPr>
              <w:jc w:val="center"/>
              <w:rPr>
                <w:rFonts w:ascii="Arial" w:hAnsi="Arial" w:cs="Arial"/>
                <w:b/>
                <w:color w:val="000000"/>
                <w:sz w:val="20"/>
                <w:szCs w:val="20"/>
                <w:lang w:val="id-ID"/>
              </w:rPr>
            </w:pPr>
            <w:r w:rsidRPr="006E77DD">
              <w:rPr>
                <w:rFonts w:ascii="Arial" w:eastAsia="Times New Roman" w:hAnsi="Arial" w:cs="Times New Roman"/>
                <w:b/>
                <w:bCs/>
                <w:color w:val="000000"/>
                <w:sz w:val="20"/>
                <w:szCs w:val="20"/>
              </w:rPr>
              <w:t>7</w:t>
            </w:r>
          </w:p>
        </w:tc>
      </w:tr>
      <w:tr w:rsidR="006E77DD" w:rsidRPr="006E77DD" w14:paraId="49B298F6" w14:textId="77777777" w:rsidTr="00544BD2">
        <w:trPr>
          <w:trHeight w:val="124"/>
          <w:jc w:val="center"/>
        </w:trPr>
        <w:tc>
          <w:tcPr>
            <w:tcW w:w="0" w:type="auto"/>
            <w:shd w:val="clear" w:color="auto" w:fill="auto"/>
            <w:vAlign w:val="center"/>
          </w:tcPr>
          <w:p w14:paraId="49BD12B3" w14:textId="0DA04F58" w:rsidR="006E77DD" w:rsidRPr="006E77DD" w:rsidRDefault="006E77DD" w:rsidP="00082BC3">
            <w:pPr>
              <w:jc w:val="center"/>
              <w:rPr>
                <w:rFonts w:ascii="Arial" w:hAnsi="Arial" w:cs="Arial"/>
                <w:color w:val="000000"/>
                <w:sz w:val="20"/>
                <w:szCs w:val="20"/>
                <w:lang w:val="id-ID" w:eastAsia="id-ID"/>
              </w:rPr>
            </w:pPr>
            <w:r w:rsidRPr="006E77DD">
              <w:rPr>
                <w:rFonts w:ascii="Arial" w:hAnsi="Arial" w:cs="Arial"/>
                <w:color w:val="000000"/>
                <w:sz w:val="20"/>
                <w:szCs w:val="20"/>
                <w:lang w:val="id-ID" w:eastAsia="id-ID"/>
              </w:rPr>
              <w:t>9</w:t>
            </w:r>
          </w:p>
        </w:tc>
        <w:tc>
          <w:tcPr>
            <w:tcW w:w="0" w:type="auto"/>
            <w:shd w:val="clear" w:color="auto" w:fill="auto"/>
            <w:vAlign w:val="center"/>
          </w:tcPr>
          <w:p w14:paraId="758333DE" w14:textId="6EE07A18" w:rsidR="006E77DD" w:rsidRPr="006E77DD" w:rsidRDefault="006E77DD" w:rsidP="00082BC3">
            <w:pPr>
              <w:rPr>
                <w:rFonts w:ascii="Arial" w:hAnsi="Arial" w:cs="Arial"/>
                <w:color w:val="000000" w:themeColor="text1"/>
                <w:kern w:val="24"/>
                <w:sz w:val="20"/>
                <w:szCs w:val="20"/>
                <w:lang w:val="id-ID"/>
              </w:rPr>
            </w:pPr>
            <w:r w:rsidRPr="006E77DD">
              <w:rPr>
                <w:rFonts w:ascii="Arial" w:eastAsiaTheme="minorHAnsi" w:hAnsi="Arial" w:cs="Arial"/>
                <w:sz w:val="20"/>
                <w:szCs w:val="20"/>
                <w:lang w:val="id-ID"/>
              </w:rPr>
              <w:t>Jabatan Fungsional</w:t>
            </w:r>
          </w:p>
        </w:tc>
        <w:tc>
          <w:tcPr>
            <w:tcW w:w="0" w:type="auto"/>
            <w:shd w:val="clear" w:color="auto" w:fill="auto"/>
            <w:vAlign w:val="center"/>
          </w:tcPr>
          <w:p w14:paraId="4569B97E" w14:textId="43679F9B" w:rsidR="006E77DD" w:rsidRPr="006E77DD" w:rsidRDefault="006E77DD" w:rsidP="00082BC3">
            <w:pPr>
              <w:jc w:val="center"/>
              <w:rPr>
                <w:rFonts w:ascii="Arial" w:hAnsi="Arial" w:cs="Arial"/>
                <w:color w:val="000000"/>
                <w:sz w:val="20"/>
                <w:szCs w:val="20"/>
                <w:lang w:val="id-ID" w:eastAsia="id-ID"/>
              </w:rPr>
            </w:pPr>
            <w:r w:rsidRPr="006E77DD">
              <w:rPr>
                <w:rFonts w:ascii="Arial" w:eastAsia="Times New Roman" w:hAnsi="Arial" w:cs="Times New Roman"/>
                <w:color w:val="000000"/>
                <w:sz w:val="20"/>
                <w:szCs w:val="20"/>
              </w:rPr>
              <w:t>606</w:t>
            </w:r>
          </w:p>
        </w:tc>
        <w:tc>
          <w:tcPr>
            <w:tcW w:w="0" w:type="auto"/>
            <w:shd w:val="clear" w:color="auto" w:fill="auto"/>
            <w:vAlign w:val="center"/>
          </w:tcPr>
          <w:p w14:paraId="03FDFBB5" w14:textId="7962E348" w:rsidR="006E77DD" w:rsidRPr="006E77DD" w:rsidRDefault="006E77DD" w:rsidP="00082BC3">
            <w:pPr>
              <w:jc w:val="center"/>
              <w:rPr>
                <w:rFonts w:ascii="Arial" w:hAnsi="Arial" w:cs="Arial"/>
                <w:color w:val="000000"/>
                <w:sz w:val="20"/>
                <w:szCs w:val="20"/>
                <w:lang w:val="id-ID" w:eastAsia="id-ID"/>
              </w:rPr>
            </w:pPr>
            <w:r w:rsidRPr="006E77DD">
              <w:rPr>
                <w:rFonts w:ascii="Arial" w:eastAsia="Times New Roman" w:hAnsi="Arial" w:cs="Times New Roman"/>
                <w:color w:val="000000"/>
                <w:sz w:val="20"/>
                <w:szCs w:val="20"/>
              </w:rPr>
              <w:t>125</w:t>
            </w:r>
          </w:p>
        </w:tc>
        <w:tc>
          <w:tcPr>
            <w:tcW w:w="0" w:type="auto"/>
            <w:shd w:val="clear" w:color="auto" w:fill="auto"/>
            <w:vAlign w:val="center"/>
          </w:tcPr>
          <w:p w14:paraId="41ADF591" w14:textId="61B64986" w:rsidR="006E77DD" w:rsidRPr="006E77DD" w:rsidRDefault="006E77DD" w:rsidP="00082BC3">
            <w:pPr>
              <w:jc w:val="center"/>
              <w:rPr>
                <w:rFonts w:ascii="Arial" w:hAnsi="Arial" w:cs="Arial"/>
                <w:b/>
                <w:color w:val="000000"/>
                <w:sz w:val="20"/>
                <w:szCs w:val="20"/>
                <w:lang w:val="id-ID"/>
              </w:rPr>
            </w:pPr>
            <w:r w:rsidRPr="006E77DD">
              <w:rPr>
                <w:rFonts w:ascii="Arial" w:eastAsia="Times New Roman" w:hAnsi="Arial" w:cs="Times New Roman"/>
                <w:b/>
                <w:bCs/>
                <w:color w:val="000000"/>
                <w:sz w:val="20"/>
                <w:szCs w:val="20"/>
              </w:rPr>
              <w:t>731</w:t>
            </w:r>
          </w:p>
        </w:tc>
      </w:tr>
      <w:tr w:rsidR="006E77DD" w:rsidRPr="006E77DD" w14:paraId="0A0AF4A4" w14:textId="77777777" w:rsidTr="00544BD2">
        <w:trPr>
          <w:trHeight w:val="124"/>
          <w:jc w:val="center"/>
        </w:trPr>
        <w:tc>
          <w:tcPr>
            <w:tcW w:w="0" w:type="auto"/>
            <w:gridSpan w:val="2"/>
            <w:shd w:val="clear" w:color="auto" w:fill="auto"/>
            <w:vAlign w:val="center"/>
            <w:hideMark/>
          </w:tcPr>
          <w:p w14:paraId="58EBAC03" w14:textId="77777777" w:rsidR="006E77DD" w:rsidRPr="006E77DD" w:rsidRDefault="006E77DD" w:rsidP="00082BC3">
            <w:pPr>
              <w:jc w:val="center"/>
              <w:rPr>
                <w:rFonts w:ascii="Arial" w:hAnsi="Arial" w:cs="Arial"/>
                <w:b/>
                <w:color w:val="000000"/>
                <w:sz w:val="20"/>
                <w:szCs w:val="20"/>
                <w:lang w:val="id-ID" w:eastAsia="id-ID"/>
              </w:rPr>
            </w:pPr>
            <w:r w:rsidRPr="006E77DD">
              <w:rPr>
                <w:rFonts w:ascii="Arial" w:hAnsi="Arial" w:cs="Arial"/>
                <w:b/>
                <w:color w:val="000000"/>
                <w:sz w:val="20"/>
                <w:szCs w:val="20"/>
                <w:lang w:val="id-ID" w:eastAsia="id-ID"/>
              </w:rPr>
              <w:t>TOTAL</w:t>
            </w:r>
          </w:p>
        </w:tc>
        <w:tc>
          <w:tcPr>
            <w:tcW w:w="0" w:type="auto"/>
            <w:shd w:val="clear" w:color="auto" w:fill="auto"/>
            <w:vAlign w:val="center"/>
          </w:tcPr>
          <w:p w14:paraId="6432D36B" w14:textId="5EF25977" w:rsidR="006E77DD" w:rsidRPr="006E77DD" w:rsidRDefault="006E77DD" w:rsidP="00082BC3">
            <w:pPr>
              <w:jc w:val="center"/>
              <w:rPr>
                <w:rFonts w:ascii="Arial" w:hAnsi="Arial" w:cs="Arial"/>
                <w:b/>
                <w:color w:val="000000"/>
                <w:sz w:val="20"/>
                <w:szCs w:val="20"/>
                <w:lang w:val="id-ID" w:eastAsia="id-ID"/>
              </w:rPr>
            </w:pPr>
            <w:r w:rsidRPr="006E77DD">
              <w:rPr>
                <w:rFonts w:ascii="Arial" w:eastAsia="Times New Roman" w:hAnsi="Arial" w:cs="Times New Roman"/>
                <w:b/>
                <w:bCs/>
                <w:color w:val="000000"/>
                <w:sz w:val="20"/>
                <w:szCs w:val="20"/>
              </w:rPr>
              <w:t>721</w:t>
            </w:r>
          </w:p>
        </w:tc>
        <w:tc>
          <w:tcPr>
            <w:tcW w:w="0" w:type="auto"/>
            <w:shd w:val="clear" w:color="auto" w:fill="auto"/>
            <w:vAlign w:val="center"/>
          </w:tcPr>
          <w:p w14:paraId="0CE59208" w14:textId="61BEBD20" w:rsidR="006E77DD" w:rsidRPr="006E77DD" w:rsidRDefault="006E77DD" w:rsidP="00082BC3">
            <w:pPr>
              <w:jc w:val="center"/>
              <w:rPr>
                <w:rFonts w:ascii="Arial" w:hAnsi="Arial" w:cs="Arial"/>
                <w:b/>
                <w:color w:val="000000"/>
                <w:sz w:val="20"/>
                <w:szCs w:val="20"/>
                <w:lang w:val="id-ID" w:eastAsia="id-ID"/>
              </w:rPr>
            </w:pPr>
            <w:r w:rsidRPr="006E77DD">
              <w:rPr>
                <w:rFonts w:ascii="Arial" w:eastAsia="Times New Roman" w:hAnsi="Arial" w:cs="Times New Roman"/>
                <w:b/>
                <w:bCs/>
                <w:color w:val="000000"/>
                <w:sz w:val="20"/>
                <w:szCs w:val="20"/>
              </w:rPr>
              <w:t>243</w:t>
            </w:r>
          </w:p>
        </w:tc>
        <w:tc>
          <w:tcPr>
            <w:tcW w:w="0" w:type="auto"/>
            <w:shd w:val="clear" w:color="auto" w:fill="auto"/>
            <w:vAlign w:val="center"/>
          </w:tcPr>
          <w:p w14:paraId="5E1FEE6F" w14:textId="22B87840" w:rsidR="006E77DD" w:rsidRPr="006E77DD" w:rsidRDefault="006E77DD" w:rsidP="00082BC3">
            <w:pPr>
              <w:jc w:val="center"/>
              <w:rPr>
                <w:rFonts w:ascii="Arial" w:hAnsi="Arial" w:cs="Arial"/>
                <w:b/>
                <w:color w:val="000000"/>
                <w:sz w:val="20"/>
                <w:szCs w:val="20"/>
                <w:lang w:val="id-ID" w:eastAsia="id-ID"/>
              </w:rPr>
            </w:pPr>
            <w:r w:rsidRPr="006E77DD">
              <w:rPr>
                <w:rFonts w:ascii="Arial" w:eastAsia="Times New Roman" w:hAnsi="Arial" w:cs="Times New Roman"/>
                <w:b/>
                <w:bCs/>
                <w:color w:val="000000"/>
                <w:sz w:val="20"/>
                <w:szCs w:val="20"/>
              </w:rPr>
              <w:t>964</w:t>
            </w:r>
          </w:p>
        </w:tc>
      </w:tr>
    </w:tbl>
    <w:p w14:paraId="373B5BEB" w14:textId="77777777" w:rsidR="006E77DD" w:rsidRDefault="006E77DD" w:rsidP="006E77DD">
      <w:pPr>
        <w:pStyle w:val="MediumGrid1-Accent21"/>
        <w:spacing w:after="120" w:line="360" w:lineRule="auto"/>
        <w:ind w:left="0"/>
        <w:rPr>
          <w:rFonts w:ascii="Arial" w:hAnsi="Arial" w:cs="Arial"/>
          <w:sz w:val="24"/>
          <w:szCs w:val="24"/>
          <w:lang w:val="id-ID"/>
        </w:rPr>
      </w:pPr>
      <w:r w:rsidRPr="00622946">
        <w:rPr>
          <w:rFonts w:ascii="Arial" w:hAnsi="Arial" w:cs="Arial"/>
          <w:i/>
          <w:sz w:val="24"/>
          <w:szCs w:val="24"/>
          <w:lang w:val="id-ID"/>
        </w:rPr>
        <w:t>Sumber : Sub</w:t>
      </w:r>
      <w:r>
        <w:rPr>
          <w:rFonts w:ascii="Arial" w:hAnsi="Arial" w:cs="Arial"/>
          <w:i/>
          <w:sz w:val="24"/>
          <w:szCs w:val="24"/>
          <w:lang w:val="id-ID"/>
        </w:rPr>
        <w:t xml:space="preserve"> B</w:t>
      </w:r>
      <w:r w:rsidRPr="00622946">
        <w:rPr>
          <w:rFonts w:ascii="Arial" w:hAnsi="Arial" w:cs="Arial"/>
          <w:i/>
          <w:sz w:val="24"/>
          <w:szCs w:val="24"/>
          <w:lang w:val="id-ID"/>
        </w:rPr>
        <w:t>ag Umum Aset dan Kepegawaian</w:t>
      </w:r>
    </w:p>
    <w:p w14:paraId="6157E2A9" w14:textId="77777777" w:rsidR="00082BC3" w:rsidRPr="00E31223" w:rsidRDefault="00082BC3" w:rsidP="00082BC3">
      <w:pPr>
        <w:pStyle w:val="MediumGrid1-Accent21"/>
        <w:spacing w:after="120" w:line="360" w:lineRule="auto"/>
        <w:ind w:left="0"/>
        <w:rPr>
          <w:rFonts w:ascii="Arial" w:hAnsi="Arial" w:cs="Arial"/>
          <w:b/>
          <w:sz w:val="24"/>
          <w:szCs w:val="24"/>
          <w:lang w:val="id-ID" w:eastAsia="id-ID"/>
        </w:rPr>
      </w:pPr>
    </w:p>
    <w:p w14:paraId="039F583F" w14:textId="77777777" w:rsidR="00082BC3" w:rsidRPr="00E31223" w:rsidRDefault="00082BC3" w:rsidP="0042593E">
      <w:pPr>
        <w:pStyle w:val="MediumGrid1-Accent21"/>
        <w:numPr>
          <w:ilvl w:val="2"/>
          <w:numId w:val="13"/>
        </w:numPr>
        <w:spacing w:after="120" w:line="360" w:lineRule="auto"/>
        <w:ind w:left="0" w:firstLine="0"/>
        <w:rPr>
          <w:rFonts w:ascii="Arial" w:hAnsi="Arial" w:cs="Arial"/>
          <w:b/>
          <w:sz w:val="24"/>
          <w:szCs w:val="24"/>
          <w:lang w:val="id-ID" w:eastAsia="id-ID"/>
        </w:rPr>
      </w:pPr>
      <w:r w:rsidRPr="00E31223">
        <w:rPr>
          <w:rFonts w:ascii="Arial" w:hAnsi="Arial" w:cs="Arial"/>
          <w:b/>
          <w:sz w:val="24"/>
          <w:szCs w:val="24"/>
          <w:lang w:val="id-ID" w:eastAsia="id-ID"/>
        </w:rPr>
        <w:t>Jumlah Pegawai Menurut Jenis Kelamin dan Jabatan</w:t>
      </w:r>
    </w:p>
    <w:p w14:paraId="5FAEAC2A" w14:textId="086B93E3" w:rsidR="00082BC3" w:rsidRDefault="00082BC3" w:rsidP="006E77DD">
      <w:pPr>
        <w:pStyle w:val="MediumGrid1-Accent21"/>
        <w:spacing w:after="120" w:line="360" w:lineRule="auto"/>
        <w:ind w:left="0"/>
        <w:jc w:val="both"/>
        <w:rPr>
          <w:rFonts w:ascii="Arial" w:hAnsi="Arial" w:cs="Arial"/>
          <w:sz w:val="24"/>
          <w:szCs w:val="24"/>
          <w:lang w:val="id-ID" w:eastAsia="id-ID"/>
        </w:rPr>
      </w:pPr>
      <w:r w:rsidRPr="006E77DD">
        <w:rPr>
          <w:rFonts w:ascii="Arial" w:hAnsi="Arial" w:cs="Arial"/>
          <w:sz w:val="24"/>
          <w:szCs w:val="24"/>
          <w:lang w:val="id-ID" w:eastAsia="id-ID"/>
        </w:rPr>
        <w:t xml:space="preserve">Pada Tabel 2.6 dapat dilihat, bahwa </w:t>
      </w:r>
      <w:r w:rsidR="006E77DD">
        <w:rPr>
          <w:rFonts w:ascii="Arial" w:hAnsi="Arial" w:cs="Arial"/>
          <w:sz w:val="24"/>
          <w:szCs w:val="24"/>
          <w:lang w:val="id-ID" w:eastAsia="id-ID"/>
        </w:rPr>
        <w:t>jabatan struktural yang terisi di Dinas Kesehatan Kabupaten Sumedang didominasi oleh pegawai laki-laki sebanyak 49 orang dan pegawai perempuan sebanyak 41 orang.</w:t>
      </w:r>
    </w:p>
    <w:p w14:paraId="2215278F" w14:textId="77777777" w:rsidR="006E77DD" w:rsidRPr="00E31223" w:rsidRDefault="006E77DD" w:rsidP="006E77DD">
      <w:pPr>
        <w:pStyle w:val="MediumGrid1-Accent21"/>
        <w:spacing w:after="120" w:line="360" w:lineRule="auto"/>
        <w:ind w:left="0"/>
        <w:jc w:val="both"/>
        <w:rPr>
          <w:rFonts w:ascii="Arial" w:hAnsi="Arial" w:cs="Arial"/>
          <w:sz w:val="24"/>
          <w:szCs w:val="24"/>
          <w:lang w:val="id-ID" w:eastAsia="id-ID"/>
        </w:rPr>
      </w:pPr>
    </w:p>
    <w:p w14:paraId="4B0F9DCD" w14:textId="77777777" w:rsidR="00082BC3" w:rsidRPr="006E77DD" w:rsidRDefault="00082BC3" w:rsidP="001E133D">
      <w:pPr>
        <w:pStyle w:val="MediumGrid1-Accent21"/>
        <w:spacing w:after="0" w:line="360" w:lineRule="auto"/>
        <w:ind w:left="0"/>
        <w:jc w:val="center"/>
        <w:rPr>
          <w:rFonts w:ascii="Arial" w:hAnsi="Arial" w:cs="Arial"/>
          <w:sz w:val="24"/>
          <w:szCs w:val="24"/>
          <w:lang w:val="id-ID" w:eastAsia="id-ID"/>
        </w:rPr>
      </w:pPr>
      <w:r w:rsidRPr="006E77DD">
        <w:rPr>
          <w:rFonts w:ascii="Arial" w:hAnsi="Arial" w:cs="Arial"/>
          <w:sz w:val="24"/>
          <w:szCs w:val="24"/>
          <w:lang w:val="id-ID" w:eastAsia="id-ID"/>
        </w:rPr>
        <w:t xml:space="preserve">Tabel 2.6 Jumlah Pegawai </w:t>
      </w:r>
      <w:r w:rsidRPr="006E77DD">
        <w:rPr>
          <w:rFonts w:ascii="Arial" w:hAnsi="Arial" w:cs="Arial"/>
          <w:sz w:val="24"/>
          <w:szCs w:val="24"/>
          <w:lang w:val="id-ID"/>
        </w:rPr>
        <w:t xml:space="preserve">Dinas Kesehatan </w:t>
      </w:r>
      <w:r w:rsidRPr="006E77DD">
        <w:rPr>
          <w:rFonts w:ascii="Arial" w:hAnsi="Arial" w:cs="Arial"/>
          <w:sz w:val="24"/>
          <w:szCs w:val="24"/>
          <w:lang w:val="id-ID" w:eastAsia="id-ID"/>
        </w:rPr>
        <w:t>Menurut Jenis Kelamin dan Jabatan</w:t>
      </w:r>
    </w:p>
    <w:tbl>
      <w:tblPr>
        <w:tblW w:w="8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4294"/>
        <w:gridCol w:w="1366"/>
        <w:gridCol w:w="1342"/>
        <w:gridCol w:w="1070"/>
      </w:tblGrid>
      <w:tr w:rsidR="00544BD2" w:rsidRPr="006E77DD" w14:paraId="3B8CF544" w14:textId="77777777" w:rsidTr="00544BD2">
        <w:trPr>
          <w:trHeight w:val="94"/>
          <w:tblHeader/>
          <w:jc w:val="center"/>
        </w:trPr>
        <w:tc>
          <w:tcPr>
            <w:tcW w:w="658" w:type="dxa"/>
            <w:vMerge w:val="restart"/>
            <w:shd w:val="clear" w:color="auto" w:fill="BFBFBF"/>
            <w:vAlign w:val="center"/>
            <w:hideMark/>
          </w:tcPr>
          <w:p w14:paraId="31259372" w14:textId="77777777" w:rsidR="00544BD2" w:rsidRPr="00544BD2" w:rsidRDefault="00544BD2" w:rsidP="00544BD2">
            <w:pPr>
              <w:jc w:val="center"/>
              <w:rPr>
                <w:rFonts w:ascii="Arial" w:hAnsi="Arial" w:cs="Arial"/>
                <w:b/>
                <w:color w:val="000000"/>
                <w:sz w:val="20"/>
                <w:szCs w:val="20"/>
                <w:lang w:val="id-ID" w:eastAsia="id-ID"/>
              </w:rPr>
            </w:pPr>
            <w:r w:rsidRPr="00544BD2">
              <w:rPr>
                <w:rFonts w:ascii="Arial" w:hAnsi="Arial" w:cs="Arial"/>
                <w:b/>
                <w:color w:val="000000"/>
                <w:sz w:val="20"/>
                <w:szCs w:val="20"/>
                <w:lang w:val="id-ID" w:eastAsia="id-ID"/>
              </w:rPr>
              <w:t>No.</w:t>
            </w:r>
          </w:p>
        </w:tc>
        <w:tc>
          <w:tcPr>
            <w:tcW w:w="4294" w:type="dxa"/>
            <w:vMerge w:val="restart"/>
            <w:shd w:val="clear" w:color="auto" w:fill="BFBFBF"/>
            <w:vAlign w:val="center"/>
            <w:hideMark/>
          </w:tcPr>
          <w:p w14:paraId="09964B51" w14:textId="77777777" w:rsidR="00544BD2" w:rsidRPr="00544BD2" w:rsidRDefault="00544BD2" w:rsidP="00544BD2">
            <w:pPr>
              <w:jc w:val="center"/>
              <w:rPr>
                <w:rFonts w:ascii="Arial" w:hAnsi="Arial" w:cs="Arial"/>
                <w:b/>
                <w:color w:val="000000"/>
                <w:sz w:val="20"/>
                <w:szCs w:val="20"/>
                <w:lang w:val="id-ID" w:eastAsia="id-ID"/>
              </w:rPr>
            </w:pPr>
            <w:r w:rsidRPr="00544BD2">
              <w:rPr>
                <w:rFonts w:ascii="Arial" w:hAnsi="Arial" w:cs="Arial"/>
                <w:b/>
                <w:color w:val="000000"/>
                <w:sz w:val="20"/>
                <w:szCs w:val="20"/>
                <w:lang w:val="id-ID" w:eastAsia="id-ID"/>
              </w:rPr>
              <w:t>Jabatan</w:t>
            </w:r>
          </w:p>
        </w:tc>
        <w:tc>
          <w:tcPr>
            <w:tcW w:w="2708" w:type="dxa"/>
            <w:gridSpan w:val="2"/>
            <w:shd w:val="clear" w:color="auto" w:fill="BFBFBF"/>
            <w:vAlign w:val="center"/>
            <w:hideMark/>
          </w:tcPr>
          <w:p w14:paraId="65D4202A" w14:textId="77777777" w:rsidR="00544BD2" w:rsidRPr="00544BD2" w:rsidRDefault="00544BD2" w:rsidP="00544BD2">
            <w:pPr>
              <w:jc w:val="center"/>
              <w:rPr>
                <w:rFonts w:ascii="Arial" w:hAnsi="Arial" w:cs="Arial"/>
                <w:b/>
                <w:color w:val="000000"/>
                <w:sz w:val="20"/>
                <w:szCs w:val="20"/>
                <w:lang w:val="id-ID" w:eastAsia="id-ID"/>
              </w:rPr>
            </w:pPr>
            <w:r w:rsidRPr="00544BD2">
              <w:rPr>
                <w:rFonts w:ascii="Arial" w:hAnsi="Arial" w:cs="Arial"/>
                <w:b/>
                <w:color w:val="000000"/>
                <w:sz w:val="20"/>
                <w:szCs w:val="20"/>
                <w:lang w:val="id-ID" w:eastAsia="id-ID"/>
              </w:rPr>
              <w:t>Jenis Kelamin</w:t>
            </w:r>
          </w:p>
        </w:tc>
        <w:tc>
          <w:tcPr>
            <w:tcW w:w="0" w:type="auto"/>
            <w:vMerge w:val="restart"/>
            <w:shd w:val="clear" w:color="auto" w:fill="BFBFBF"/>
            <w:vAlign w:val="center"/>
            <w:hideMark/>
          </w:tcPr>
          <w:p w14:paraId="15E2DEE0" w14:textId="77777777" w:rsidR="00544BD2" w:rsidRPr="00544BD2" w:rsidRDefault="00544BD2" w:rsidP="00544BD2">
            <w:pPr>
              <w:jc w:val="center"/>
              <w:rPr>
                <w:rFonts w:ascii="Arial" w:hAnsi="Arial" w:cs="Arial"/>
                <w:b/>
                <w:color w:val="000000"/>
                <w:sz w:val="20"/>
                <w:szCs w:val="20"/>
                <w:lang w:val="id-ID" w:eastAsia="id-ID"/>
              </w:rPr>
            </w:pPr>
            <w:r w:rsidRPr="00544BD2">
              <w:rPr>
                <w:rFonts w:ascii="Arial" w:hAnsi="Arial" w:cs="Arial"/>
                <w:b/>
                <w:color w:val="000000"/>
                <w:sz w:val="20"/>
                <w:szCs w:val="20"/>
                <w:lang w:val="id-ID" w:eastAsia="id-ID"/>
              </w:rPr>
              <w:t>Jumlah</w:t>
            </w:r>
          </w:p>
        </w:tc>
      </w:tr>
      <w:tr w:rsidR="00544BD2" w:rsidRPr="006E77DD" w14:paraId="7933D6E4" w14:textId="77777777" w:rsidTr="00544BD2">
        <w:trPr>
          <w:trHeight w:val="113"/>
          <w:tblHeader/>
          <w:jc w:val="center"/>
        </w:trPr>
        <w:tc>
          <w:tcPr>
            <w:tcW w:w="658" w:type="dxa"/>
            <w:vMerge/>
            <w:shd w:val="clear" w:color="auto" w:fill="BFBFBF"/>
            <w:vAlign w:val="center"/>
            <w:hideMark/>
          </w:tcPr>
          <w:p w14:paraId="29AA0CE4" w14:textId="77777777" w:rsidR="00544BD2" w:rsidRPr="00544BD2" w:rsidRDefault="00544BD2" w:rsidP="00544BD2">
            <w:pPr>
              <w:rPr>
                <w:rFonts w:ascii="Arial" w:hAnsi="Arial" w:cs="Arial"/>
                <w:b/>
                <w:color w:val="000000"/>
                <w:sz w:val="20"/>
                <w:szCs w:val="20"/>
                <w:lang w:val="id-ID" w:eastAsia="id-ID"/>
              </w:rPr>
            </w:pPr>
          </w:p>
        </w:tc>
        <w:tc>
          <w:tcPr>
            <w:tcW w:w="4294" w:type="dxa"/>
            <w:vMerge/>
            <w:shd w:val="clear" w:color="auto" w:fill="BFBFBF"/>
            <w:vAlign w:val="center"/>
            <w:hideMark/>
          </w:tcPr>
          <w:p w14:paraId="7BBD62D6" w14:textId="77777777" w:rsidR="00544BD2" w:rsidRPr="00544BD2" w:rsidRDefault="00544BD2" w:rsidP="00544BD2">
            <w:pPr>
              <w:rPr>
                <w:rFonts w:ascii="Arial" w:hAnsi="Arial" w:cs="Arial"/>
                <w:b/>
                <w:color w:val="000000"/>
                <w:sz w:val="20"/>
                <w:szCs w:val="20"/>
                <w:lang w:val="id-ID" w:eastAsia="id-ID"/>
              </w:rPr>
            </w:pPr>
          </w:p>
        </w:tc>
        <w:tc>
          <w:tcPr>
            <w:tcW w:w="1366" w:type="dxa"/>
            <w:shd w:val="clear" w:color="auto" w:fill="BFBFBF"/>
            <w:vAlign w:val="center"/>
            <w:hideMark/>
          </w:tcPr>
          <w:p w14:paraId="2B85AE0B" w14:textId="77777777" w:rsidR="00544BD2" w:rsidRPr="00544BD2" w:rsidRDefault="00544BD2" w:rsidP="00544BD2">
            <w:pPr>
              <w:jc w:val="center"/>
              <w:rPr>
                <w:rFonts w:ascii="Arial" w:hAnsi="Arial" w:cs="Arial"/>
                <w:b/>
                <w:color w:val="000000"/>
                <w:sz w:val="20"/>
                <w:szCs w:val="20"/>
                <w:lang w:val="id-ID" w:eastAsia="id-ID"/>
              </w:rPr>
            </w:pPr>
            <w:r w:rsidRPr="00544BD2">
              <w:rPr>
                <w:rFonts w:ascii="Arial" w:hAnsi="Arial" w:cs="Arial"/>
                <w:b/>
                <w:color w:val="000000"/>
                <w:sz w:val="20"/>
                <w:szCs w:val="20"/>
                <w:lang w:val="id-ID" w:eastAsia="id-ID"/>
              </w:rPr>
              <w:t>P</w:t>
            </w:r>
          </w:p>
        </w:tc>
        <w:tc>
          <w:tcPr>
            <w:tcW w:w="1342" w:type="dxa"/>
            <w:shd w:val="clear" w:color="auto" w:fill="BFBFBF"/>
            <w:vAlign w:val="center"/>
            <w:hideMark/>
          </w:tcPr>
          <w:p w14:paraId="4272B10A" w14:textId="77777777" w:rsidR="00544BD2" w:rsidRPr="00544BD2" w:rsidRDefault="00544BD2" w:rsidP="00544BD2">
            <w:pPr>
              <w:jc w:val="center"/>
              <w:rPr>
                <w:rFonts w:ascii="Arial" w:hAnsi="Arial" w:cs="Arial"/>
                <w:b/>
                <w:color w:val="000000"/>
                <w:sz w:val="20"/>
                <w:szCs w:val="20"/>
                <w:lang w:val="id-ID" w:eastAsia="id-ID"/>
              </w:rPr>
            </w:pPr>
            <w:r w:rsidRPr="00544BD2">
              <w:rPr>
                <w:rFonts w:ascii="Arial" w:hAnsi="Arial" w:cs="Arial"/>
                <w:b/>
                <w:color w:val="000000"/>
                <w:sz w:val="20"/>
                <w:szCs w:val="20"/>
                <w:lang w:val="id-ID" w:eastAsia="id-ID"/>
              </w:rPr>
              <w:t>L</w:t>
            </w:r>
          </w:p>
        </w:tc>
        <w:tc>
          <w:tcPr>
            <w:tcW w:w="0" w:type="auto"/>
            <w:vMerge/>
            <w:shd w:val="clear" w:color="auto" w:fill="BFBFBF"/>
            <w:vAlign w:val="center"/>
            <w:hideMark/>
          </w:tcPr>
          <w:p w14:paraId="44FEACB1" w14:textId="77777777" w:rsidR="00544BD2" w:rsidRPr="006E77DD" w:rsidRDefault="00544BD2" w:rsidP="00544BD2">
            <w:pPr>
              <w:rPr>
                <w:rFonts w:ascii="Arial" w:hAnsi="Arial" w:cs="Arial"/>
                <w:color w:val="000000"/>
                <w:sz w:val="20"/>
                <w:szCs w:val="20"/>
                <w:lang w:val="id-ID" w:eastAsia="id-ID"/>
              </w:rPr>
            </w:pPr>
          </w:p>
        </w:tc>
      </w:tr>
      <w:tr w:rsidR="00544BD2" w:rsidRPr="006E77DD" w14:paraId="0BCB1CD3" w14:textId="77777777" w:rsidTr="00544BD2">
        <w:trPr>
          <w:trHeight w:val="113"/>
          <w:jc w:val="center"/>
        </w:trPr>
        <w:tc>
          <w:tcPr>
            <w:tcW w:w="658" w:type="dxa"/>
            <w:shd w:val="clear" w:color="auto" w:fill="auto"/>
            <w:vAlign w:val="center"/>
            <w:hideMark/>
          </w:tcPr>
          <w:p w14:paraId="54C7EBCD" w14:textId="77777777" w:rsidR="006E77DD" w:rsidRPr="006E77DD" w:rsidRDefault="006E77DD" w:rsidP="00544BD2">
            <w:pPr>
              <w:jc w:val="center"/>
              <w:rPr>
                <w:rFonts w:ascii="Arial" w:hAnsi="Arial" w:cs="Arial"/>
                <w:color w:val="000000"/>
                <w:sz w:val="20"/>
                <w:szCs w:val="20"/>
                <w:lang w:val="id-ID" w:eastAsia="id-ID"/>
              </w:rPr>
            </w:pPr>
            <w:r w:rsidRPr="006E77DD">
              <w:rPr>
                <w:rFonts w:ascii="Arial" w:hAnsi="Arial" w:cs="Arial"/>
                <w:color w:val="000000"/>
                <w:sz w:val="20"/>
                <w:szCs w:val="20"/>
                <w:lang w:val="id-ID" w:eastAsia="id-ID"/>
              </w:rPr>
              <w:t>1</w:t>
            </w:r>
          </w:p>
        </w:tc>
        <w:tc>
          <w:tcPr>
            <w:tcW w:w="4294" w:type="dxa"/>
            <w:shd w:val="clear" w:color="auto" w:fill="auto"/>
            <w:hideMark/>
          </w:tcPr>
          <w:p w14:paraId="14AE04CC" w14:textId="77777777" w:rsidR="006E77DD" w:rsidRPr="006E77DD" w:rsidRDefault="006E77DD" w:rsidP="00544BD2">
            <w:pPr>
              <w:pStyle w:val="MediumGrid1-Accent21"/>
              <w:spacing w:after="0" w:line="240" w:lineRule="auto"/>
              <w:ind w:left="0"/>
              <w:rPr>
                <w:rFonts w:ascii="Arial" w:hAnsi="Arial" w:cs="Arial"/>
                <w:color w:val="000000"/>
                <w:sz w:val="20"/>
                <w:szCs w:val="20"/>
                <w:lang w:val="id-ID"/>
              </w:rPr>
            </w:pPr>
            <w:r w:rsidRPr="006E77DD">
              <w:rPr>
                <w:rFonts w:ascii="Arial" w:hAnsi="Arial" w:cs="Arial"/>
                <w:color w:val="000000"/>
                <w:sz w:val="20"/>
                <w:szCs w:val="20"/>
                <w:lang w:val="id-ID"/>
              </w:rPr>
              <w:t>Eselon II</w:t>
            </w:r>
          </w:p>
        </w:tc>
        <w:tc>
          <w:tcPr>
            <w:tcW w:w="1366" w:type="dxa"/>
            <w:shd w:val="clear" w:color="auto" w:fill="auto"/>
            <w:vAlign w:val="center"/>
          </w:tcPr>
          <w:p w14:paraId="72FABA1B" w14:textId="371CD891" w:rsidR="006E77DD" w:rsidRPr="006E77DD" w:rsidRDefault="006E77DD" w:rsidP="00544BD2">
            <w:pPr>
              <w:jc w:val="center"/>
              <w:rPr>
                <w:rFonts w:ascii="Arial" w:hAnsi="Arial" w:cs="Arial"/>
                <w:color w:val="000000"/>
                <w:sz w:val="20"/>
                <w:szCs w:val="20"/>
                <w:lang w:val="id-ID" w:eastAsia="id-ID"/>
              </w:rPr>
            </w:pPr>
            <w:r w:rsidRPr="006E77DD">
              <w:rPr>
                <w:rFonts w:ascii="Arial" w:eastAsia="Times New Roman" w:hAnsi="Arial" w:cs="Times New Roman"/>
                <w:color w:val="000000"/>
                <w:sz w:val="20"/>
                <w:szCs w:val="20"/>
              </w:rPr>
              <w:t>0</w:t>
            </w:r>
          </w:p>
        </w:tc>
        <w:tc>
          <w:tcPr>
            <w:tcW w:w="1342" w:type="dxa"/>
            <w:shd w:val="clear" w:color="auto" w:fill="auto"/>
            <w:vAlign w:val="center"/>
          </w:tcPr>
          <w:p w14:paraId="17C2A043" w14:textId="68AD15F4" w:rsidR="006E77DD" w:rsidRPr="006E77DD" w:rsidRDefault="006E77DD" w:rsidP="00544BD2">
            <w:pPr>
              <w:jc w:val="center"/>
              <w:rPr>
                <w:rFonts w:ascii="Arial" w:hAnsi="Arial" w:cs="Arial"/>
                <w:color w:val="000000"/>
                <w:sz w:val="20"/>
                <w:szCs w:val="20"/>
                <w:lang w:val="id-ID" w:eastAsia="id-ID"/>
              </w:rPr>
            </w:pPr>
            <w:r w:rsidRPr="006E77DD">
              <w:rPr>
                <w:rFonts w:ascii="Arial" w:eastAsia="Times New Roman" w:hAnsi="Arial" w:cs="Times New Roman"/>
                <w:color w:val="000000"/>
                <w:sz w:val="20"/>
                <w:szCs w:val="20"/>
              </w:rPr>
              <w:t>0</w:t>
            </w:r>
          </w:p>
        </w:tc>
        <w:tc>
          <w:tcPr>
            <w:tcW w:w="0" w:type="auto"/>
            <w:shd w:val="clear" w:color="auto" w:fill="auto"/>
            <w:vAlign w:val="center"/>
          </w:tcPr>
          <w:p w14:paraId="208AE6F6" w14:textId="53302554" w:rsidR="006E77DD" w:rsidRPr="006E77DD" w:rsidRDefault="006E77DD" w:rsidP="00544BD2">
            <w:pPr>
              <w:jc w:val="center"/>
              <w:rPr>
                <w:rFonts w:ascii="Arial" w:hAnsi="Arial" w:cs="Arial"/>
                <w:b/>
                <w:color w:val="000000"/>
                <w:sz w:val="20"/>
                <w:szCs w:val="20"/>
                <w:lang w:val="id-ID" w:eastAsia="id-ID"/>
              </w:rPr>
            </w:pPr>
            <w:r w:rsidRPr="006E77DD">
              <w:rPr>
                <w:rFonts w:ascii="Arial" w:eastAsia="Times New Roman" w:hAnsi="Arial" w:cs="Times New Roman"/>
                <w:b/>
                <w:bCs/>
                <w:color w:val="000000"/>
                <w:sz w:val="20"/>
                <w:szCs w:val="20"/>
              </w:rPr>
              <w:t>0</w:t>
            </w:r>
          </w:p>
        </w:tc>
      </w:tr>
      <w:tr w:rsidR="00544BD2" w:rsidRPr="006E77DD" w14:paraId="06C0472C" w14:textId="77777777" w:rsidTr="00544BD2">
        <w:trPr>
          <w:trHeight w:val="113"/>
          <w:jc w:val="center"/>
        </w:trPr>
        <w:tc>
          <w:tcPr>
            <w:tcW w:w="658" w:type="dxa"/>
            <w:shd w:val="clear" w:color="auto" w:fill="auto"/>
            <w:vAlign w:val="center"/>
            <w:hideMark/>
          </w:tcPr>
          <w:p w14:paraId="0A1D79A3" w14:textId="77777777" w:rsidR="006E77DD" w:rsidRPr="006E77DD" w:rsidRDefault="006E77DD" w:rsidP="00544BD2">
            <w:pPr>
              <w:jc w:val="center"/>
              <w:rPr>
                <w:rFonts w:ascii="Arial" w:hAnsi="Arial" w:cs="Arial"/>
                <w:color w:val="000000"/>
                <w:sz w:val="20"/>
                <w:szCs w:val="20"/>
                <w:lang w:val="id-ID" w:eastAsia="id-ID"/>
              </w:rPr>
            </w:pPr>
            <w:r w:rsidRPr="006E77DD">
              <w:rPr>
                <w:rFonts w:ascii="Arial" w:hAnsi="Arial" w:cs="Arial"/>
                <w:color w:val="000000"/>
                <w:sz w:val="20"/>
                <w:szCs w:val="20"/>
                <w:lang w:val="id-ID" w:eastAsia="id-ID"/>
              </w:rPr>
              <w:t>2</w:t>
            </w:r>
          </w:p>
        </w:tc>
        <w:tc>
          <w:tcPr>
            <w:tcW w:w="4294" w:type="dxa"/>
            <w:shd w:val="clear" w:color="auto" w:fill="auto"/>
            <w:hideMark/>
          </w:tcPr>
          <w:p w14:paraId="27D0116C" w14:textId="77777777" w:rsidR="006E77DD" w:rsidRPr="006E77DD" w:rsidRDefault="006E77DD" w:rsidP="00544BD2">
            <w:pPr>
              <w:pStyle w:val="MediumGrid1-Accent21"/>
              <w:spacing w:after="0" w:line="240" w:lineRule="auto"/>
              <w:ind w:left="0"/>
              <w:rPr>
                <w:rFonts w:ascii="Arial" w:hAnsi="Arial" w:cs="Arial"/>
                <w:color w:val="000000"/>
                <w:sz w:val="20"/>
                <w:szCs w:val="20"/>
                <w:lang w:val="id-ID"/>
              </w:rPr>
            </w:pPr>
            <w:r w:rsidRPr="006E77DD">
              <w:rPr>
                <w:rFonts w:ascii="Arial" w:hAnsi="Arial" w:cs="Arial"/>
                <w:color w:val="000000"/>
                <w:sz w:val="20"/>
                <w:szCs w:val="20"/>
                <w:lang w:val="id-ID"/>
              </w:rPr>
              <w:t>Eselon III</w:t>
            </w:r>
          </w:p>
        </w:tc>
        <w:tc>
          <w:tcPr>
            <w:tcW w:w="1366" w:type="dxa"/>
            <w:shd w:val="clear" w:color="auto" w:fill="auto"/>
            <w:vAlign w:val="center"/>
          </w:tcPr>
          <w:p w14:paraId="74392057" w14:textId="7914F2BC" w:rsidR="006E77DD" w:rsidRPr="006E77DD" w:rsidRDefault="006E77DD" w:rsidP="00544BD2">
            <w:pPr>
              <w:jc w:val="center"/>
              <w:rPr>
                <w:rFonts w:ascii="Arial" w:hAnsi="Arial" w:cs="Arial"/>
                <w:color w:val="000000"/>
                <w:sz w:val="20"/>
                <w:szCs w:val="20"/>
                <w:lang w:val="id-ID" w:eastAsia="id-ID"/>
              </w:rPr>
            </w:pPr>
            <w:r w:rsidRPr="006E77DD">
              <w:rPr>
                <w:rFonts w:ascii="Arial" w:eastAsia="Times New Roman" w:hAnsi="Arial" w:cs="Times New Roman"/>
                <w:color w:val="000000"/>
                <w:sz w:val="20"/>
                <w:szCs w:val="20"/>
              </w:rPr>
              <w:t>4</w:t>
            </w:r>
          </w:p>
        </w:tc>
        <w:tc>
          <w:tcPr>
            <w:tcW w:w="1342" w:type="dxa"/>
            <w:shd w:val="clear" w:color="auto" w:fill="auto"/>
            <w:vAlign w:val="center"/>
          </w:tcPr>
          <w:p w14:paraId="4E9AAE14" w14:textId="33B113BA" w:rsidR="006E77DD" w:rsidRPr="006E77DD" w:rsidRDefault="006E77DD" w:rsidP="00544BD2">
            <w:pPr>
              <w:jc w:val="center"/>
              <w:rPr>
                <w:rFonts w:ascii="Arial" w:hAnsi="Arial" w:cs="Arial"/>
                <w:color w:val="000000"/>
                <w:sz w:val="20"/>
                <w:szCs w:val="20"/>
                <w:lang w:val="id-ID" w:eastAsia="id-ID"/>
              </w:rPr>
            </w:pPr>
            <w:r w:rsidRPr="006E77DD">
              <w:rPr>
                <w:rFonts w:ascii="Arial" w:eastAsia="Times New Roman" w:hAnsi="Arial" w:cs="Times New Roman"/>
                <w:color w:val="000000"/>
                <w:sz w:val="20"/>
                <w:szCs w:val="20"/>
              </w:rPr>
              <w:t>1</w:t>
            </w:r>
          </w:p>
        </w:tc>
        <w:tc>
          <w:tcPr>
            <w:tcW w:w="0" w:type="auto"/>
            <w:shd w:val="clear" w:color="auto" w:fill="auto"/>
            <w:vAlign w:val="center"/>
          </w:tcPr>
          <w:p w14:paraId="1F151480" w14:textId="2B4EA31C" w:rsidR="006E77DD" w:rsidRPr="006E77DD" w:rsidRDefault="006E77DD" w:rsidP="00544BD2">
            <w:pPr>
              <w:jc w:val="center"/>
              <w:rPr>
                <w:rFonts w:ascii="Arial" w:hAnsi="Arial" w:cs="Arial"/>
                <w:b/>
                <w:color w:val="000000"/>
                <w:sz w:val="20"/>
                <w:szCs w:val="20"/>
                <w:lang w:val="id-ID" w:eastAsia="id-ID"/>
              </w:rPr>
            </w:pPr>
            <w:r w:rsidRPr="006E77DD">
              <w:rPr>
                <w:rFonts w:ascii="Arial" w:eastAsia="Times New Roman" w:hAnsi="Arial" w:cs="Times New Roman"/>
                <w:b/>
                <w:bCs/>
                <w:color w:val="000000"/>
                <w:sz w:val="20"/>
                <w:szCs w:val="20"/>
              </w:rPr>
              <w:t>5</w:t>
            </w:r>
          </w:p>
        </w:tc>
      </w:tr>
      <w:tr w:rsidR="00544BD2" w:rsidRPr="006E77DD" w14:paraId="633C6215" w14:textId="77777777" w:rsidTr="00544BD2">
        <w:trPr>
          <w:trHeight w:val="113"/>
          <w:jc w:val="center"/>
        </w:trPr>
        <w:tc>
          <w:tcPr>
            <w:tcW w:w="658" w:type="dxa"/>
            <w:shd w:val="clear" w:color="auto" w:fill="auto"/>
            <w:vAlign w:val="center"/>
            <w:hideMark/>
          </w:tcPr>
          <w:p w14:paraId="19772034" w14:textId="77777777" w:rsidR="006E77DD" w:rsidRPr="006E77DD" w:rsidRDefault="006E77DD" w:rsidP="00544BD2">
            <w:pPr>
              <w:jc w:val="center"/>
              <w:rPr>
                <w:rFonts w:ascii="Arial" w:hAnsi="Arial" w:cs="Arial"/>
                <w:color w:val="000000"/>
                <w:sz w:val="20"/>
                <w:szCs w:val="20"/>
                <w:lang w:val="id-ID" w:eastAsia="id-ID"/>
              </w:rPr>
            </w:pPr>
            <w:r w:rsidRPr="006E77DD">
              <w:rPr>
                <w:rFonts w:ascii="Arial" w:hAnsi="Arial" w:cs="Arial"/>
                <w:color w:val="000000"/>
                <w:sz w:val="20"/>
                <w:szCs w:val="20"/>
                <w:lang w:val="id-ID" w:eastAsia="id-ID"/>
              </w:rPr>
              <w:t>3</w:t>
            </w:r>
          </w:p>
        </w:tc>
        <w:tc>
          <w:tcPr>
            <w:tcW w:w="4294" w:type="dxa"/>
            <w:shd w:val="clear" w:color="auto" w:fill="auto"/>
            <w:hideMark/>
          </w:tcPr>
          <w:p w14:paraId="0A1B2DBB" w14:textId="77777777" w:rsidR="006E77DD" w:rsidRPr="006E77DD" w:rsidRDefault="006E77DD" w:rsidP="00544BD2">
            <w:pPr>
              <w:pStyle w:val="MediumGrid1-Accent21"/>
              <w:spacing w:after="0" w:line="240" w:lineRule="auto"/>
              <w:ind w:left="0"/>
              <w:rPr>
                <w:rFonts w:ascii="Arial" w:hAnsi="Arial" w:cs="Arial"/>
                <w:color w:val="000000"/>
                <w:sz w:val="20"/>
                <w:szCs w:val="20"/>
                <w:lang w:val="id-ID"/>
              </w:rPr>
            </w:pPr>
            <w:r w:rsidRPr="006E77DD">
              <w:rPr>
                <w:rFonts w:ascii="Arial" w:hAnsi="Arial" w:cs="Arial"/>
                <w:color w:val="000000"/>
                <w:sz w:val="20"/>
                <w:szCs w:val="20"/>
                <w:lang w:val="id-ID"/>
              </w:rPr>
              <w:t>Eselon IV</w:t>
            </w:r>
          </w:p>
        </w:tc>
        <w:tc>
          <w:tcPr>
            <w:tcW w:w="1366" w:type="dxa"/>
            <w:shd w:val="clear" w:color="auto" w:fill="auto"/>
            <w:vAlign w:val="center"/>
          </w:tcPr>
          <w:p w14:paraId="4FB6134F" w14:textId="02D4292A" w:rsidR="006E77DD" w:rsidRPr="006E77DD" w:rsidRDefault="006E77DD" w:rsidP="00544BD2">
            <w:pPr>
              <w:jc w:val="center"/>
              <w:rPr>
                <w:rFonts w:ascii="Arial" w:hAnsi="Arial" w:cs="Arial"/>
                <w:color w:val="000000"/>
                <w:sz w:val="20"/>
                <w:szCs w:val="20"/>
                <w:lang w:val="id-ID" w:eastAsia="id-ID"/>
              </w:rPr>
            </w:pPr>
            <w:r w:rsidRPr="006E77DD">
              <w:rPr>
                <w:rFonts w:ascii="Arial" w:eastAsia="Times New Roman" w:hAnsi="Arial" w:cs="Times New Roman"/>
                <w:color w:val="000000"/>
                <w:sz w:val="20"/>
                <w:szCs w:val="20"/>
              </w:rPr>
              <w:t>37</w:t>
            </w:r>
          </w:p>
        </w:tc>
        <w:tc>
          <w:tcPr>
            <w:tcW w:w="1342" w:type="dxa"/>
            <w:shd w:val="clear" w:color="auto" w:fill="auto"/>
            <w:vAlign w:val="center"/>
          </w:tcPr>
          <w:p w14:paraId="170F9644" w14:textId="203BE862" w:rsidR="006E77DD" w:rsidRPr="006E77DD" w:rsidRDefault="006E77DD" w:rsidP="00544BD2">
            <w:pPr>
              <w:jc w:val="center"/>
              <w:rPr>
                <w:rFonts w:ascii="Arial" w:hAnsi="Arial" w:cs="Arial"/>
                <w:color w:val="000000"/>
                <w:sz w:val="20"/>
                <w:szCs w:val="20"/>
                <w:lang w:val="id-ID" w:eastAsia="id-ID"/>
              </w:rPr>
            </w:pPr>
            <w:r w:rsidRPr="006E77DD">
              <w:rPr>
                <w:rFonts w:ascii="Arial" w:eastAsia="Times New Roman" w:hAnsi="Arial" w:cs="Times New Roman"/>
                <w:color w:val="000000"/>
                <w:sz w:val="20"/>
                <w:szCs w:val="20"/>
              </w:rPr>
              <w:t>48</w:t>
            </w:r>
          </w:p>
        </w:tc>
        <w:tc>
          <w:tcPr>
            <w:tcW w:w="0" w:type="auto"/>
            <w:shd w:val="clear" w:color="auto" w:fill="auto"/>
            <w:vAlign w:val="center"/>
          </w:tcPr>
          <w:p w14:paraId="4C047D01" w14:textId="354EACF4" w:rsidR="006E77DD" w:rsidRPr="006E77DD" w:rsidRDefault="006E77DD" w:rsidP="00544BD2">
            <w:pPr>
              <w:jc w:val="center"/>
              <w:rPr>
                <w:rFonts w:ascii="Arial" w:hAnsi="Arial" w:cs="Arial"/>
                <w:b/>
                <w:color w:val="000000"/>
                <w:sz w:val="20"/>
                <w:szCs w:val="20"/>
                <w:lang w:val="id-ID" w:eastAsia="id-ID"/>
              </w:rPr>
            </w:pPr>
            <w:r w:rsidRPr="006E77DD">
              <w:rPr>
                <w:rFonts w:ascii="Arial" w:eastAsia="Times New Roman" w:hAnsi="Arial" w:cs="Times New Roman"/>
                <w:b/>
                <w:bCs/>
                <w:color w:val="000000"/>
                <w:sz w:val="20"/>
                <w:szCs w:val="20"/>
              </w:rPr>
              <w:t>85</w:t>
            </w:r>
          </w:p>
        </w:tc>
      </w:tr>
      <w:tr w:rsidR="00544BD2" w:rsidRPr="006E77DD" w14:paraId="70F395E7" w14:textId="77777777" w:rsidTr="00544BD2">
        <w:trPr>
          <w:trHeight w:val="113"/>
          <w:jc w:val="center"/>
        </w:trPr>
        <w:tc>
          <w:tcPr>
            <w:tcW w:w="4952" w:type="dxa"/>
            <w:gridSpan w:val="2"/>
            <w:shd w:val="clear" w:color="auto" w:fill="auto"/>
            <w:vAlign w:val="center"/>
            <w:hideMark/>
          </w:tcPr>
          <w:p w14:paraId="1E8BADDA" w14:textId="77777777" w:rsidR="006E77DD" w:rsidRPr="006E77DD" w:rsidRDefault="006E77DD" w:rsidP="00544BD2">
            <w:pPr>
              <w:jc w:val="center"/>
              <w:rPr>
                <w:rFonts w:ascii="Arial" w:hAnsi="Arial" w:cs="Arial"/>
                <w:b/>
                <w:color w:val="000000"/>
                <w:sz w:val="20"/>
                <w:szCs w:val="20"/>
                <w:lang w:val="id-ID" w:eastAsia="id-ID"/>
              </w:rPr>
            </w:pPr>
            <w:r w:rsidRPr="006E77DD">
              <w:rPr>
                <w:rFonts w:ascii="Arial" w:hAnsi="Arial" w:cs="Arial"/>
                <w:b/>
                <w:color w:val="000000"/>
                <w:sz w:val="20"/>
                <w:szCs w:val="20"/>
                <w:lang w:val="id-ID" w:eastAsia="id-ID"/>
              </w:rPr>
              <w:t>TOTAL</w:t>
            </w:r>
          </w:p>
        </w:tc>
        <w:tc>
          <w:tcPr>
            <w:tcW w:w="1366" w:type="dxa"/>
            <w:shd w:val="clear" w:color="auto" w:fill="auto"/>
            <w:vAlign w:val="center"/>
          </w:tcPr>
          <w:p w14:paraId="6F993F16" w14:textId="3ABD1EFB" w:rsidR="006E77DD" w:rsidRPr="006E77DD" w:rsidRDefault="006E77DD" w:rsidP="00544BD2">
            <w:pPr>
              <w:jc w:val="center"/>
              <w:rPr>
                <w:rFonts w:ascii="Arial" w:hAnsi="Arial" w:cs="Arial"/>
                <w:b/>
                <w:color w:val="000000"/>
                <w:sz w:val="20"/>
                <w:szCs w:val="20"/>
                <w:lang w:val="id-ID" w:eastAsia="id-ID"/>
              </w:rPr>
            </w:pPr>
            <w:r w:rsidRPr="006E77DD">
              <w:rPr>
                <w:rFonts w:ascii="Arial" w:eastAsia="Times New Roman" w:hAnsi="Arial" w:cs="Times New Roman"/>
                <w:b/>
                <w:bCs/>
                <w:color w:val="000000"/>
                <w:sz w:val="20"/>
                <w:szCs w:val="20"/>
              </w:rPr>
              <w:t>41</w:t>
            </w:r>
          </w:p>
        </w:tc>
        <w:tc>
          <w:tcPr>
            <w:tcW w:w="1342" w:type="dxa"/>
            <w:shd w:val="clear" w:color="auto" w:fill="auto"/>
            <w:vAlign w:val="center"/>
          </w:tcPr>
          <w:p w14:paraId="6516265A" w14:textId="198182EC" w:rsidR="006E77DD" w:rsidRPr="006E77DD" w:rsidRDefault="006E77DD" w:rsidP="00544BD2">
            <w:pPr>
              <w:jc w:val="center"/>
              <w:rPr>
                <w:rFonts w:ascii="Arial" w:hAnsi="Arial" w:cs="Arial"/>
                <w:b/>
                <w:color w:val="000000"/>
                <w:sz w:val="20"/>
                <w:szCs w:val="20"/>
                <w:lang w:val="id-ID" w:eastAsia="id-ID"/>
              </w:rPr>
            </w:pPr>
            <w:r w:rsidRPr="006E77DD">
              <w:rPr>
                <w:rFonts w:ascii="Arial" w:eastAsia="Times New Roman" w:hAnsi="Arial" w:cs="Times New Roman"/>
                <w:b/>
                <w:bCs/>
                <w:color w:val="000000"/>
                <w:sz w:val="20"/>
                <w:szCs w:val="20"/>
              </w:rPr>
              <w:t>49</w:t>
            </w:r>
          </w:p>
        </w:tc>
        <w:tc>
          <w:tcPr>
            <w:tcW w:w="0" w:type="auto"/>
            <w:shd w:val="clear" w:color="auto" w:fill="auto"/>
            <w:vAlign w:val="center"/>
          </w:tcPr>
          <w:p w14:paraId="1DCA322C" w14:textId="43CAB979" w:rsidR="006E77DD" w:rsidRPr="006E77DD" w:rsidRDefault="006E77DD" w:rsidP="00544BD2">
            <w:pPr>
              <w:jc w:val="center"/>
              <w:rPr>
                <w:rFonts w:ascii="Arial" w:hAnsi="Arial" w:cs="Arial"/>
                <w:b/>
                <w:color w:val="000000"/>
                <w:sz w:val="20"/>
                <w:szCs w:val="20"/>
                <w:lang w:val="id-ID" w:eastAsia="id-ID"/>
              </w:rPr>
            </w:pPr>
            <w:r w:rsidRPr="006E77DD">
              <w:rPr>
                <w:rFonts w:ascii="Arial" w:eastAsia="Times New Roman" w:hAnsi="Arial" w:cs="Times New Roman"/>
                <w:b/>
                <w:bCs/>
                <w:color w:val="000000"/>
                <w:sz w:val="20"/>
                <w:szCs w:val="20"/>
              </w:rPr>
              <w:t>90</w:t>
            </w:r>
          </w:p>
        </w:tc>
      </w:tr>
    </w:tbl>
    <w:p w14:paraId="6013DA34" w14:textId="77777777" w:rsidR="006E77DD" w:rsidRDefault="006E77DD" w:rsidP="006E77DD">
      <w:pPr>
        <w:pStyle w:val="MediumGrid1-Accent21"/>
        <w:spacing w:after="120" w:line="360" w:lineRule="auto"/>
        <w:ind w:left="0"/>
        <w:rPr>
          <w:rFonts w:ascii="Arial" w:hAnsi="Arial" w:cs="Arial"/>
          <w:sz w:val="24"/>
          <w:szCs w:val="24"/>
          <w:lang w:val="id-ID"/>
        </w:rPr>
      </w:pPr>
      <w:r w:rsidRPr="00622946">
        <w:rPr>
          <w:rFonts w:ascii="Arial" w:hAnsi="Arial" w:cs="Arial"/>
          <w:i/>
          <w:sz w:val="24"/>
          <w:szCs w:val="24"/>
          <w:lang w:val="id-ID"/>
        </w:rPr>
        <w:t>Sumber : Sub</w:t>
      </w:r>
      <w:r>
        <w:rPr>
          <w:rFonts w:ascii="Arial" w:hAnsi="Arial" w:cs="Arial"/>
          <w:i/>
          <w:sz w:val="24"/>
          <w:szCs w:val="24"/>
          <w:lang w:val="id-ID"/>
        </w:rPr>
        <w:t xml:space="preserve"> B</w:t>
      </w:r>
      <w:r w:rsidRPr="00622946">
        <w:rPr>
          <w:rFonts w:ascii="Arial" w:hAnsi="Arial" w:cs="Arial"/>
          <w:i/>
          <w:sz w:val="24"/>
          <w:szCs w:val="24"/>
          <w:lang w:val="id-ID"/>
        </w:rPr>
        <w:t>ag Umum Aset dan Kepegawaian</w:t>
      </w:r>
    </w:p>
    <w:p w14:paraId="4BCAA98A" w14:textId="77777777" w:rsidR="00082BC3" w:rsidRDefault="00082BC3" w:rsidP="00082BC3">
      <w:pPr>
        <w:pStyle w:val="MediumGrid1-Accent21"/>
        <w:spacing w:line="360" w:lineRule="auto"/>
        <w:ind w:left="0"/>
        <w:rPr>
          <w:rFonts w:ascii="Arial" w:hAnsi="Arial" w:cs="Arial"/>
          <w:b/>
        </w:rPr>
      </w:pPr>
    </w:p>
    <w:p w14:paraId="0A87C62F" w14:textId="77777777" w:rsidR="00C80CF7" w:rsidRDefault="00C80CF7" w:rsidP="00082BC3">
      <w:pPr>
        <w:pStyle w:val="MediumGrid1-Accent21"/>
        <w:spacing w:line="360" w:lineRule="auto"/>
        <w:ind w:left="0"/>
        <w:rPr>
          <w:rFonts w:ascii="Arial" w:hAnsi="Arial" w:cs="Arial"/>
          <w:b/>
        </w:rPr>
      </w:pPr>
    </w:p>
    <w:p w14:paraId="15CABE76" w14:textId="77777777" w:rsidR="00C80CF7" w:rsidRDefault="00C80CF7" w:rsidP="00082BC3">
      <w:pPr>
        <w:pStyle w:val="MediumGrid1-Accent21"/>
        <w:spacing w:line="360" w:lineRule="auto"/>
        <w:ind w:left="0"/>
        <w:rPr>
          <w:rFonts w:ascii="Arial" w:hAnsi="Arial" w:cs="Arial"/>
          <w:b/>
        </w:rPr>
      </w:pPr>
    </w:p>
    <w:p w14:paraId="1DF96FFD" w14:textId="77777777" w:rsidR="00C80CF7" w:rsidRDefault="00C80CF7" w:rsidP="00082BC3">
      <w:pPr>
        <w:pStyle w:val="MediumGrid1-Accent21"/>
        <w:spacing w:line="360" w:lineRule="auto"/>
        <w:ind w:left="0"/>
        <w:rPr>
          <w:rFonts w:ascii="Arial" w:hAnsi="Arial" w:cs="Arial"/>
          <w:b/>
        </w:rPr>
      </w:pPr>
    </w:p>
    <w:p w14:paraId="0549FC74" w14:textId="77777777" w:rsidR="00C80CF7" w:rsidRDefault="00C80CF7" w:rsidP="00082BC3">
      <w:pPr>
        <w:pStyle w:val="MediumGrid1-Accent21"/>
        <w:spacing w:line="360" w:lineRule="auto"/>
        <w:ind w:left="0"/>
        <w:rPr>
          <w:rFonts w:ascii="Arial" w:hAnsi="Arial" w:cs="Arial"/>
          <w:b/>
        </w:rPr>
      </w:pPr>
    </w:p>
    <w:p w14:paraId="0266A2D2" w14:textId="77777777" w:rsidR="00C80CF7" w:rsidRDefault="00C80CF7" w:rsidP="00082BC3">
      <w:pPr>
        <w:pStyle w:val="MediumGrid1-Accent21"/>
        <w:spacing w:line="360" w:lineRule="auto"/>
        <w:ind w:left="0"/>
        <w:rPr>
          <w:rFonts w:ascii="Arial" w:hAnsi="Arial" w:cs="Arial"/>
          <w:b/>
        </w:rPr>
      </w:pPr>
    </w:p>
    <w:p w14:paraId="3680FA01" w14:textId="77777777" w:rsidR="00C80CF7" w:rsidRDefault="00C80CF7" w:rsidP="00082BC3">
      <w:pPr>
        <w:pStyle w:val="MediumGrid1-Accent21"/>
        <w:spacing w:line="360" w:lineRule="auto"/>
        <w:ind w:left="0"/>
        <w:rPr>
          <w:rFonts w:ascii="Arial" w:hAnsi="Arial" w:cs="Arial"/>
          <w:b/>
        </w:rPr>
      </w:pPr>
    </w:p>
    <w:p w14:paraId="0D03B62F" w14:textId="77777777" w:rsidR="00C80CF7" w:rsidRPr="00C80CF7" w:rsidRDefault="00C80CF7" w:rsidP="00082BC3">
      <w:pPr>
        <w:pStyle w:val="MediumGrid1-Accent21"/>
        <w:spacing w:line="360" w:lineRule="auto"/>
        <w:ind w:left="0"/>
        <w:rPr>
          <w:rFonts w:ascii="Arial" w:hAnsi="Arial" w:cs="Arial"/>
          <w:b/>
        </w:rPr>
      </w:pPr>
    </w:p>
    <w:p w14:paraId="38D6FF41" w14:textId="77777777" w:rsidR="00082BC3" w:rsidRPr="00E31223" w:rsidRDefault="00082BC3" w:rsidP="00082BC3">
      <w:pPr>
        <w:pStyle w:val="MediumGrid1-Accent21"/>
        <w:ind w:left="0"/>
        <w:rPr>
          <w:rFonts w:ascii="Arial" w:hAnsi="Arial" w:cs="Arial"/>
          <w:b/>
          <w:sz w:val="24"/>
          <w:szCs w:val="24"/>
          <w:lang w:val="id-ID"/>
        </w:rPr>
      </w:pPr>
      <w:r w:rsidRPr="00E31223">
        <w:rPr>
          <w:rFonts w:ascii="Arial" w:hAnsi="Arial" w:cs="Arial"/>
          <w:b/>
          <w:sz w:val="24"/>
          <w:szCs w:val="24"/>
          <w:lang w:val="id-ID"/>
        </w:rPr>
        <w:lastRenderedPageBreak/>
        <w:t xml:space="preserve">2.2.7 Sarana dan Prasarana </w:t>
      </w:r>
      <w:r w:rsidRPr="00E31223">
        <w:rPr>
          <w:rFonts w:ascii="Arial" w:hAnsi="Arial" w:cs="Arial"/>
          <w:b/>
          <w:sz w:val="24"/>
          <w:szCs w:val="24"/>
          <w:lang w:val="id-ID" w:eastAsia="id-ID"/>
        </w:rPr>
        <w:t>Dinas Kesehatan</w:t>
      </w:r>
    </w:p>
    <w:p w14:paraId="696C5EB3" w14:textId="77777777" w:rsidR="00082BC3" w:rsidRDefault="00082BC3" w:rsidP="001E133D">
      <w:pPr>
        <w:pStyle w:val="MediumGrid1-Accent21"/>
        <w:spacing w:after="0" w:line="360" w:lineRule="auto"/>
        <w:ind w:left="0"/>
        <w:jc w:val="center"/>
        <w:rPr>
          <w:rFonts w:ascii="Arial" w:hAnsi="Arial" w:cs="Arial"/>
          <w:sz w:val="24"/>
          <w:szCs w:val="24"/>
          <w:lang w:val="en-ID" w:eastAsia="id-ID"/>
        </w:rPr>
      </w:pPr>
      <w:r w:rsidRPr="00642E2E">
        <w:rPr>
          <w:rFonts w:ascii="Arial" w:hAnsi="Arial" w:cs="Arial"/>
          <w:sz w:val="24"/>
          <w:szCs w:val="24"/>
          <w:lang w:val="id-ID" w:eastAsia="id-ID"/>
        </w:rPr>
        <w:t>Tabel 2.7 Jumlah Aset/Modal  Menurut Jenis pada Dinas Kesehatan s/d TA. 2017</w:t>
      </w:r>
    </w:p>
    <w:tbl>
      <w:tblPr>
        <w:tblW w:w="8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6"/>
        <w:gridCol w:w="2116"/>
        <w:gridCol w:w="1899"/>
        <w:gridCol w:w="731"/>
        <w:gridCol w:w="1583"/>
        <w:gridCol w:w="1506"/>
      </w:tblGrid>
      <w:tr w:rsidR="00257D03" w:rsidRPr="00544BD2" w14:paraId="3DFC8AE8" w14:textId="77777777" w:rsidTr="00257D03">
        <w:trPr>
          <w:trHeight w:val="356"/>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5FCA4F00" w14:textId="77777777" w:rsidR="00257D03" w:rsidRPr="00544BD2" w:rsidRDefault="00257D03" w:rsidP="00257D03">
            <w:pPr>
              <w:tabs>
                <w:tab w:val="left" w:pos="993"/>
              </w:tabs>
              <w:spacing w:line="360" w:lineRule="auto"/>
              <w:contextualSpacing/>
              <w:jc w:val="center"/>
              <w:rPr>
                <w:rFonts w:ascii="Arial" w:hAnsi="Arial" w:cs="Arial"/>
                <w:b/>
                <w:sz w:val="20"/>
                <w:szCs w:val="20"/>
                <w:lang w:val="id-ID" w:eastAsia="id-ID"/>
              </w:rPr>
            </w:pPr>
            <w:r w:rsidRPr="00544BD2">
              <w:rPr>
                <w:rFonts w:ascii="Arial" w:hAnsi="Arial" w:cs="Arial"/>
                <w:b/>
                <w:sz w:val="20"/>
                <w:szCs w:val="20"/>
                <w:lang w:val="id-ID" w:eastAsia="id-ID"/>
              </w:rPr>
              <w:t>No.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6F459A2C" w14:textId="77777777" w:rsidR="00257D03" w:rsidRPr="00544BD2" w:rsidRDefault="00257D03" w:rsidP="00257D03">
            <w:pPr>
              <w:tabs>
                <w:tab w:val="left" w:pos="993"/>
              </w:tabs>
              <w:spacing w:line="360" w:lineRule="auto"/>
              <w:contextualSpacing/>
              <w:jc w:val="center"/>
              <w:rPr>
                <w:rFonts w:ascii="Arial" w:hAnsi="Arial" w:cs="Arial"/>
                <w:b/>
                <w:sz w:val="20"/>
                <w:szCs w:val="20"/>
                <w:lang w:val="id-ID" w:eastAsia="id-ID"/>
              </w:rPr>
            </w:pPr>
            <w:r w:rsidRPr="00544BD2">
              <w:rPr>
                <w:rFonts w:ascii="Arial" w:hAnsi="Arial" w:cs="Arial"/>
                <w:b/>
                <w:sz w:val="20"/>
                <w:szCs w:val="20"/>
                <w:lang w:val="id-ID" w:eastAsia="id-ID"/>
              </w:rPr>
              <w:t>Jenis Aset/Modal</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5C388EC2" w14:textId="77777777" w:rsidR="00257D03" w:rsidRPr="00544BD2" w:rsidRDefault="00257D03" w:rsidP="00257D03">
            <w:pPr>
              <w:tabs>
                <w:tab w:val="left" w:pos="993"/>
              </w:tabs>
              <w:contextualSpacing/>
              <w:jc w:val="center"/>
              <w:rPr>
                <w:rFonts w:ascii="Arial" w:hAnsi="Arial" w:cs="Arial"/>
                <w:b/>
                <w:sz w:val="20"/>
                <w:szCs w:val="20"/>
                <w:lang w:val="id-ID" w:eastAsia="id-ID"/>
              </w:rPr>
            </w:pPr>
            <w:r w:rsidRPr="00544BD2">
              <w:rPr>
                <w:rFonts w:ascii="Arial" w:hAnsi="Arial" w:cs="Arial"/>
                <w:b/>
                <w:sz w:val="20"/>
                <w:szCs w:val="20"/>
                <w:lang w:val="id-ID" w:eastAsia="id-ID"/>
              </w:rPr>
              <w:t>Jumlah Barang</w:t>
            </w:r>
          </w:p>
        </w:tc>
        <w:tc>
          <w:tcPr>
            <w:tcW w:w="0" w:type="auto"/>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00C97D3A" w14:textId="77777777" w:rsidR="00257D03" w:rsidRPr="00544BD2" w:rsidRDefault="00257D03" w:rsidP="00257D03">
            <w:pPr>
              <w:tabs>
                <w:tab w:val="left" w:pos="993"/>
              </w:tabs>
              <w:contextualSpacing/>
              <w:jc w:val="center"/>
              <w:rPr>
                <w:rFonts w:ascii="Arial" w:hAnsi="Arial" w:cs="Arial"/>
                <w:b/>
                <w:sz w:val="20"/>
                <w:szCs w:val="20"/>
                <w:lang w:val="id-ID" w:eastAsia="id-ID"/>
              </w:rPr>
            </w:pPr>
            <w:r w:rsidRPr="00544BD2">
              <w:rPr>
                <w:rFonts w:ascii="Arial" w:hAnsi="Arial" w:cs="Arial"/>
                <w:b/>
                <w:sz w:val="20"/>
                <w:szCs w:val="20"/>
                <w:lang w:val="id-ID" w:eastAsia="id-ID"/>
              </w:rPr>
              <w:t>Kondisi</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BFBFBF"/>
            <w:vAlign w:val="center"/>
          </w:tcPr>
          <w:p w14:paraId="4CD5B7E4" w14:textId="77777777" w:rsidR="00257D03" w:rsidRPr="00544BD2" w:rsidRDefault="00257D03" w:rsidP="00257D03">
            <w:pPr>
              <w:tabs>
                <w:tab w:val="left" w:pos="993"/>
              </w:tabs>
              <w:spacing w:line="360" w:lineRule="auto"/>
              <w:contextualSpacing/>
              <w:jc w:val="center"/>
              <w:rPr>
                <w:rFonts w:ascii="Arial" w:hAnsi="Arial" w:cs="Arial"/>
                <w:b/>
                <w:sz w:val="20"/>
                <w:szCs w:val="20"/>
                <w:lang w:val="id-ID" w:eastAsia="id-ID"/>
              </w:rPr>
            </w:pPr>
            <w:r w:rsidRPr="00544BD2">
              <w:rPr>
                <w:rFonts w:ascii="Arial" w:hAnsi="Arial" w:cs="Arial"/>
                <w:b/>
                <w:sz w:val="20"/>
                <w:szCs w:val="20"/>
                <w:lang w:val="id-ID" w:eastAsia="id-ID"/>
              </w:rPr>
              <w:t>Keterangan</w:t>
            </w:r>
          </w:p>
        </w:tc>
      </w:tr>
      <w:tr w:rsidR="00257D03" w:rsidRPr="00544BD2" w14:paraId="1E22A0FF" w14:textId="77777777" w:rsidTr="00257D03">
        <w:trPr>
          <w:trHeight w:val="238"/>
          <w:tblHeader/>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69CCDC" w14:textId="77777777" w:rsidR="00257D03" w:rsidRPr="00544BD2" w:rsidRDefault="00257D03" w:rsidP="00257D03">
            <w:pPr>
              <w:jc w:val="center"/>
              <w:rPr>
                <w:rFonts w:ascii="Arial" w:hAnsi="Arial" w:cs="Arial"/>
                <w:b/>
                <w:sz w:val="20"/>
                <w:szCs w:val="20"/>
                <w:lang w:val="id-ID" w:eastAsia="id-ID"/>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E4E0F3" w14:textId="77777777" w:rsidR="00257D03" w:rsidRPr="00544BD2" w:rsidRDefault="00257D03" w:rsidP="00257D03">
            <w:pPr>
              <w:jc w:val="center"/>
              <w:rPr>
                <w:rFonts w:ascii="Arial" w:hAnsi="Arial" w:cs="Arial"/>
                <w:b/>
                <w:sz w:val="20"/>
                <w:szCs w:val="20"/>
                <w:lang w:val="id-ID" w:eastAsia="id-ID"/>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49699A0" w14:textId="77777777" w:rsidR="00257D03" w:rsidRPr="00544BD2" w:rsidRDefault="00257D03" w:rsidP="00257D03">
            <w:pPr>
              <w:jc w:val="center"/>
              <w:rPr>
                <w:rFonts w:ascii="Arial" w:hAnsi="Arial" w:cs="Arial"/>
                <w:b/>
                <w:sz w:val="20"/>
                <w:szCs w:val="20"/>
                <w:lang w:val="id-ID" w:eastAsia="id-ID"/>
              </w:rPr>
            </w:pP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hideMark/>
          </w:tcPr>
          <w:p w14:paraId="009076AE" w14:textId="77777777" w:rsidR="00257D03" w:rsidRPr="00544BD2" w:rsidRDefault="00257D03" w:rsidP="00257D03">
            <w:pPr>
              <w:tabs>
                <w:tab w:val="left" w:pos="993"/>
              </w:tabs>
              <w:contextualSpacing/>
              <w:jc w:val="center"/>
              <w:rPr>
                <w:rFonts w:ascii="Arial" w:hAnsi="Arial" w:cs="Arial"/>
                <w:b/>
                <w:sz w:val="20"/>
                <w:szCs w:val="20"/>
                <w:lang w:val="id-ID" w:eastAsia="id-ID"/>
              </w:rPr>
            </w:pPr>
            <w:r w:rsidRPr="00544BD2">
              <w:rPr>
                <w:rFonts w:ascii="Arial" w:hAnsi="Arial" w:cs="Arial"/>
                <w:b/>
                <w:sz w:val="20"/>
                <w:szCs w:val="20"/>
                <w:lang w:val="id-ID" w:eastAsia="id-ID"/>
              </w:rPr>
              <w:t>Baik</w:t>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hideMark/>
          </w:tcPr>
          <w:p w14:paraId="4125A5BC" w14:textId="77777777" w:rsidR="00257D03" w:rsidRPr="00544BD2" w:rsidRDefault="00257D03" w:rsidP="00257D03">
            <w:pPr>
              <w:tabs>
                <w:tab w:val="left" w:pos="993"/>
              </w:tabs>
              <w:contextualSpacing/>
              <w:jc w:val="center"/>
              <w:rPr>
                <w:rFonts w:ascii="Arial" w:hAnsi="Arial" w:cs="Arial"/>
                <w:b/>
                <w:sz w:val="20"/>
                <w:szCs w:val="20"/>
                <w:lang w:val="id-ID" w:eastAsia="id-ID"/>
              </w:rPr>
            </w:pPr>
            <w:r w:rsidRPr="00544BD2">
              <w:rPr>
                <w:rFonts w:ascii="Arial" w:hAnsi="Arial" w:cs="Arial"/>
                <w:b/>
                <w:sz w:val="20"/>
                <w:szCs w:val="20"/>
                <w:lang w:val="id-ID" w:eastAsia="id-ID"/>
              </w:rPr>
              <w:t>Rusak Berat</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5403CC" w14:textId="77777777" w:rsidR="00257D03" w:rsidRPr="00544BD2" w:rsidRDefault="00257D03" w:rsidP="00257D03">
            <w:pPr>
              <w:rPr>
                <w:rFonts w:ascii="Arial" w:hAnsi="Arial" w:cs="Arial"/>
                <w:b/>
                <w:sz w:val="20"/>
                <w:szCs w:val="20"/>
                <w:lang w:val="id-ID" w:eastAsia="id-ID"/>
              </w:rPr>
            </w:pPr>
          </w:p>
        </w:tc>
      </w:tr>
      <w:tr w:rsidR="00257D03" w:rsidRPr="00544BD2" w14:paraId="713BC680" w14:textId="77777777" w:rsidTr="00257D03">
        <w:trPr>
          <w:trHeight w:val="99"/>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1872217" w14:textId="77777777" w:rsidR="00257D03" w:rsidRPr="00544BD2" w:rsidRDefault="00257D03" w:rsidP="00257D03">
            <w:pPr>
              <w:tabs>
                <w:tab w:val="left" w:pos="993"/>
              </w:tabs>
              <w:spacing w:after="120" w:line="360" w:lineRule="auto"/>
              <w:contextualSpacing/>
              <w:jc w:val="center"/>
              <w:rPr>
                <w:rFonts w:ascii="Arial" w:hAnsi="Arial" w:cs="Arial"/>
                <w:sz w:val="20"/>
                <w:szCs w:val="20"/>
                <w:lang w:val="id-ID" w:eastAsia="id-ID"/>
              </w:rPr>
            </w:pPr>
            <w:r w:rsidRPr="00544BD2">
              <w:rPr>
                <w:rFonts w:ascii="Arial" w:hAnsi="Arial" w:cs="Arial"/>
                <w:sz w:val="20"/>
                <w:szCs w:val="20"/>
                <w:lang w:val="id-ID" w:eastAsia="id-ID"/>
              </w:rPr>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833A2D3" w14:textId="77777777" w:rsidR="00257D03" w:rsidRPr="00544BD2" w:rsidRDefault="00257D03" w:rsidP="00257D03">
            <w:pPr>
              <w:tabs>
                <w:tab w:val="left" w:pos="993"/>
              </w:tabs>
              <w:spacing w:line="360" w:lineRule="auto"/>
              <w:contextualSpacing/>
              <w:rPr>
                <w:rFonts w:ascii="Arial" w:hAnsi="Arial" w:cs="Arial"/>
                <w:sz w:val="20"/>
                <w:szCs w:val="20"/>
                <w:lang w:val="id-ID" w:eastAsia="id-ID"/>
              </w:rPr>
            </w:pPr>
            <w:r w:rsidRPr="00544BD2">
              <w:rPr>
                <w:rFonts w:ascii="Arial" w:hAnsi="Arial" w:cs="Arial"/>
                <w:sz w:val="20"/>
                <w:szCs w:val="20"/>
                <w:lang w:val="id-ID" w:eastAsia="id-ID"/>
              </w:rPr>
              <w:t>Kendaraan roda 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FA43A7" w14:textId="77777777" w:rsidR="00257D03" w:rsidRPr="00544BD2" w:rsidRDefault="00257D03" w:rsidP="00257D03">
            <w:pPr>
              <w:tabs>
                <w:tab w:val="left" w:pos="993"/>
              </w:tabs>
              <w:spacing w:line="360" w:lineRule="auto"/>
              <w:contextualSpacing/>
              <w:jc w:val="center"/>
              <w:rPr>
                <w:rFonts w:ascii="Arial" w:hAnsi="Arial" w:cs="Arial"/>
                <w:sz w:val="20"/>
                <w:szCs w:val="20"/>
                <w:lang w:val="id-ID" w:eastAsia="id-ID"/>
              </w:rPr>
            </w:pPr>
            <w:r>
              <w:rPr>
                <w:rFonts w:ascii="Arial" w:hAnsi="Arial" w:cs="Arial"/>
                <w:sz w:val="20"/>
                <w:szCs w:val="20"/>
                <w:lang w:val="id-ID" w:eastAsia="id-ID"/>
              </w:rPr>
              <w:t>85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02570E" w14:textId="77777777" w:rsidR="00257D03" w:rsidRPr="00544BD2" w:rsidRDefault="00257D03" w:rsidP="00257D03">
            <w:pPr>
              <w:tabs>
                <w:tab w:val="left" w:pos="993"/>
              </w:tabs>
              <w:spacing w:line="360" w:lineRule="auto"/>
              <w:contextualSpacing/>
              <w:jc w:val="center"/>
              <w:rPr>
                <w:rFonts w:ascii="Arial" w:hAnsi="Arial" w:cs="Arial"/>
                <w:sz w:val="20"/>
                <w:szCs w:val="20"/>
                <w:lang w:val="id-ID" w:eastAsia="id-ID"/>
              </w:rPr>
            </w:pPr>
            <w:r>
              <w:rPr>
                <w:rFonts w:ascii="Arial" w:hAnsi="Arial" w:cs="Arial"/>
                <w:sz w:val="20"/>
                <w:szCs w:val="20"/>
                <w:lang w:val="id-ID" w:eastAsia="id-ID"/>
              </w:rPr>
              <w:t>46</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7D27174" w14:textId="77777777" w:rsidR="00257D03" w:rsidRPr="00544BD2" w:rsidRDefault="00257D03" w:rsidP="00257D03">
            <w:pPr>
              <w:tabs>
                <w:tab w:val="left" w:pos="993"/>
              </w:tabs>
              <w:spacing w:line="360" w:lineRule="auto"/>
              <w:contextualSpacing/>
              <w:jc w:val="center"/>
              <w:rPr>
                <w:rFonts w:ascii="Arial" w:hAnsi="Arial" w:cs="Arial"/>
                <w:sz w:val="20"/>
                <w:szCs w:val="20"/>
                <w:lang w:val="id-ID" w:eastAsia="id-ID"/>
              </w:rPr>
            </w:pPr>
            <w:r>
              <w:rPr>
                <w:rFonts w:ascii="Arial" w:hAnsi="Arial" w:cs="Arial"/>
                <w:sz w:val="20"/>
                <w:szCs w:val="20"/>
                <w:lang w:val="id-ID" w:eastAsia="id-ID"/>
              </w:rPr>
              <w:t>39</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F573FEA" w14:textId="77777777" w:rsidR="00257D03" w:rsidRPr="00544BD2" w:rsidRDefault="00257D03" w:rsidP="00257D03">
            <w:pPr>
              <w:tabs>
                <w:tab w:val="left" w:pos="993"/>
              </w:tabs>
              <w:spacing w:line="360" w:lineRule="auto"/>
              <w:contextualSpacing/>
              <w:jc w:val="center"/>
              <w:rPr>
                <w:rFonts w:ascii="Arial" w:hAnsi="Arial" w:cs="Arial"/>
                <w:sz w:val="20"/>
                <w:szCs w:val="20"/>
                <w:lang w:val="id-ID" w:eastAsia="id-ID"/>
              </w:rPr>
            </w:pPr>
          </w:p>
        </w:tc>
      </w:tr>
      <w:tr w:rsidR="00257D03" w:rsidRPr="00544BD2" w14:paraId="10767527" w14:textId="77777777" w:rsidTr="00257D03">
        <w:trPr>
          <w:trHeight w:val="5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D3B1C2E" w14:textId="77777777" w:rsidR="00257D03" w:rsidRPr="00544BD2" w:rsidRDefault="00257D03" w:rsidP="00257D03">
            <w:pPr>
              <w:tabs>
                <w:tab w:val="left" w:pos="993"/>
              </w:tabs>
              <w:spacing w:after="120" w:line="360" w:lineRule="auto"/>
              <w:contextualSpacing/>
              <w:jc w:val="center"/>
              <w:rPr>
                <w:rFonts w:ascii="Arial" w:hAnsi="Arial" w:cs="Arial"/>
                <w:sz w:val="20"/>
                <w:szCs w:val="20"/>
                <w:lang w:val="id-ID" w:eastAsia="id-ID"/>
              </w:rPr>
            </w:pPr>
            <w:r w:rsidRPr="00544BD2">
              <w:rPr>
                <w:rFonts w:ascii="Arial" w:hAnsi="Arial" w:cs="Arial"/>
                <w:sz w:val="20"/>
                <w:szCs w:val="20"/>
                <w:lang w:val="id-ID" w:eastAsia="id-ID"/>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FB4D7F7" w14:textId="77777777" w:rsidR="00257D03" w:rsidRPr="00544BD2" w:rsidRDefault="00257D03" w:rsidP="00257D03">
            <w:pPr>
              <w:tabs>
                <w:tab w:val="left" w:pos="993"/>
              </w:tabs>
              <w:spacing w:line="360" w:lineRule="auto"/>
              <w:contextualSpacing/>
              <w:rPr>
                <w:rFonts w:ascii="Arial" w:hAnsi="Arial" w:cs="Arial"/>
                <w:sz w:val="20"/>
                <w:szCs w:val="20"/>
                <w:lang w:val="id-ID" w:eastAsia="id-ID"/>
              </w:rPr>
            </w:pPr>
            <w:r w:rsidRPr="00544BD2">
              <w:rPr>
                <w:rFonts w:ascii="Arial" w:hAnsi="Arial" w:cs="Arial"/>
                <w:sz w:val="20"/>
                <w:szCs w:val="20"/>
                <w:lang w:val="id-ID" w:eastAsia="id-ID"/>
              </w:rPr>
              <w:t>Kendaraan roda 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CE14F7" w14:textId="77777777" w:rsidR="00257D03" w:rsidRPr="00544BD2" w:rsidRDefault="00257D03" w:rsidP="00257D03">
            <w:pPr>
              <w:tabs>
                <w:tab w:val="left" w:pos="993"/>
              </w:tabs>
              <w:spacing w:line="360" w:lineRule="auto"/>
              <w:contextualSpacing/>
              <w:jc w:val="center"/>
              <w:rPr>
                <w:rFonts w:ascii="Arial" w:hAnsi="Arial" w:cs="Arial"/>
                <w:sz w:val="20"/>
                <w:szCs w:val="20"/>
                <w:lang w:val="id-ID" w:eastAsia="id-ID"/>
              </w:rPr>
            </w:pPr>
            <w:r>
              <w:rPr>
                <w:rFonts w:ascii="Arial" w:hAnsi="Arial" w:cs="Arial"/>
                <w:sz w:val="20"/>
                <w:szCs w:val="20"/>
                <w:lang w:val="id-ID" w:eastAsia="id-ID"/>
              </w:rPr>
              <w:t>313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80739D9" w14:textId="77777777" w:rsidR="00257D03" w:rsidRPr="00544BD2" w:rsidRDefault="00257D03" w:rsidP="00257D03">
            <w:pPr>
              <w:tabs>
                <w:tab w:val="left" w:pos="993"/>
              </w:tabs>
              <w:spacing w:line="360" w:lineRule="auto"/>
              <w:contextualSpacing/>
              <w:jc w:val="center"/>
              <w:rPr>
                <w:rFonts w:ascii="Arial" w:hAnsi="Arial" w:cs="Arial"/>
                <w:sz w:val="20"/>
                <w:szCs w:val="20"/>
                <w:lang w:val="id-ID" w:eastAsia="id-ID"/>
              </w:rPr>
            </w:pPr>
            <w:r>
              <w:rPr>
                <w:rFonts w:ascii="Arial" w:hAnsi="Arial" w:cs="Arial"/>
                <w:sz w:val="20"/>
                <w:szCs w:val="20"/>
                <w:lang w:val="id-ID" w:eastAsia="id-ID"/>
              </w:rPr>
              <w:t>95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84305CF" w14:textId="77777777" w:rsidR="00257D03" w:rsidRPr="00544BD2" w:rsidRDefault="00257D03" w:rsidP="00257D03">
            <w:pPr>
              <w:tabs>
                <w:tab w:val="left" w:pos="993"/>
              </w:tabs>
              <w:spacing w:line="360" w:lineRule="auto"/>
              <w:contextualSpacing/>
              <w:jc w:val="center"/>
              <w:rPr>
                <w:rFonts w:ascii="Arial" w:hAnsi="Arial" w:cs="Arial"/>
                <w:sz w:val="20"/>
                <w:szCs w:val="20"/>
                <w:lang w:val="id-ID" w:eastAsia="id-ID"/>
              </w:rPr>
            </w:pPr>
            <w:r>
              <w:rPr>
                <w:rFonts w:ascii="Arial" w:hAnsi="Arial" w:cs="Arial"/>
                <w:sz w:val="20"/>
                <w:szCs w:val="20"/>
                <w:lang w:val="id-ID" w:eastAsia="id-ID"/>
              </w:rPr>
              <w:t>218</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E42B714" w14:textId="77777777" w:rsidR="00257D03" w:rsidRPr="00544BD2" w:rsidRDefault="00257D03" w:rsidP="00257D03">
            <w:pPr>
              <w:rPr>
                <w:rFonts w:ascii="Arial" w:hAnsi="Arial" w:cs="Arial"/>
                <w:sz w:val="20"/>
                <w:szCs w:val="20"/>
                <w:lang w:val="id-ID" w:eastAsia="id-ID"/>
              </w:rPr>
            </w:pPr>
          </w:p>
        </w:tc>
      </w:tr>
      <w:tr w:rsidR="00257D03" w:rsidRPr="00544BD2" w14:paraId="37F9C603" w14:textId="77777777" w:rsidTr="00257D03">
        <w:trPr>
          <w:trHeight w:val="2081"/>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2B790873" w14:textId="77777777" w:rsidR="00257D03" w:rsidRPr="00544BD2" w:rsidRDefault="00257D03" w:rsidP="00257D03">
            <w:pPr>
              <w:tabs>
                <w:tab w:val="left" w:pos="993"/>
              </w:tabs>
              <w:spacing w:after="120" w:line="360" w:lineRule="auto"/>
              <w:contextualSpacing/>
              <w:jc w:val="center"/>
              <w:rPr>
                <w:rFonts w:ascii="Arial" w:hAnsi="Arial" w:cs="Arial"/>
                <w:sz w:val="20"/>
                <w:szCs w:val="20"/>
                <w:lang w:val="id-ID" w:eastAsia="id-ID"/>
              </w:rPr>
            </w:pPr>
            <w:r w:rsidRPr="00544BD2">
              <w:rPr>
                <w:rFonts w:ascii="Arial" w:hAnsi="Arial" w:cs="Arial"/>
                <w:sz w:val="20"/>
                <w:szCs w:val="20"/>
                <w:lang w:val="id-ID" w:eastAsia="id-ID"/>
              </w:rPr>
              <w:t>3.</w:t>
            </w:r>
          </w:p>
          <w:p w14:paraId="5D45EEDB" w14:textId="77777777" w:rsidR="00257D03" w:rsidRPr="00544BD2" w:rsidRDefault="00257D03" w:rsidP="00257D03">
            <w:pPr>
              <w:rPr>
                <w:rFonts w:ascii="Arial" w:hAnsi="Arial" w:cs="Arial"/>
                <w:sz w:val="20"/>
                <w:szCs w:val="20"/>
                <w:lang w:val="id-ID" w:eastAsia="id-ID"/>
              </w:rPr>
            </w:pPr>
          </w:p>
          <w:p w14:paraId="5EE9218C" w14:textId="77777777" w:rsidR="00257D03" w:rsidRPr="00544BD2" w:rsidRDefault="00257D03" w:rsidP="00257D03">
            <w:pPr>
              <w:rPr>
                <w:rFonts w:ascii="Arial" w:hAnsi="Arial" w:cs="Arial"/>
                <w:sz w:val="20"/>
                <w:szCs w:val="20"/>
                <w:lang w:val="id-ID" w:eastAsia="id-ID"/>
              </w:rPr>
            </w:pPr>
          </w:p>
          <w:p w14:paraId="30B8D778" w14:textId="77777777" w:rsidR="00257D03" w:rsidRPr="00544BD2" w:rsidRDefault="00257D03" w:rsidP="00257D03">
            <w:pPr>
              <w:rPr>
                <w:rFonts w:ascii="Arial" w:hAnsi="Arial" w:cs="Arial"/>
                <w:sz w:val="20"/>
                <w:szCs w:val="20"/>
                <w:lang w:val="id-ID" w:eastAsia="id-ID"/>
              </w:rPr>
            </w:pPr>
          </w:p>
          <w:p w14:paraId="3E2EE7BE" w14:textId="77777777" w:rsidR="00257D03" w:rsidRPr="00544BD2" w:rsidRDefault="00257D03" w:rsidP="00257D03">
            <w:pPr>
              <w:rPr>
                <w:rFonts w:ascii="Arial" w:hAnsi="Arial" w:cs="Arial"/>
                <w:sz w:val="20"/>
                <w:szCs w:val="20"/>
                <w:lang w:val="id-ID" w:eastAsia="id-ID"/>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87D3300" w14:textId="77777777" w:rsidR="00257D03" w:rsidRPr="00544BD2" w:rsidRDefault="00257D03" w:rsidP="00257D03">
            <w:pPr>
              <w:tabs>
                <w:tab w:val="left" w:pos="993"/>
              </w:tabs>
              <w:spacing w:line="360" w:lineRule="auto"/>
              <w:contextualSpacing/>
              <w:rPr>
                <w:rFonts w:ascii="Arial" w:hAnsi="Arial" w:cs="Arial"/>
                <w:sz w:val="20"/>
                <w:szCs w:val="20"/>
                <w:lang w:val="id-ID" w:eastAsia="id-ID"/>
              </w:rPr>
            </w:pPr>
            <w:r w:rsidRPr="00544BD2">
              <w:rPr>
                <w:rFonts w:ascii="Arial" w:hAnsi="Arial" w:cs="Arial"/>
                <w:sz w:val="20"/>
                <w:szCs w:val="20"/>
                <w:lang w:val="id-ID" w:eastAsia="id-ID"/>
              </w:rPr>
              <w:t>Peralatan kantor :</w:t>
            </w:r>
          </w:p>
          <w:p w14:paraId="661A4BB5" w14:textId="77777777" w:rsidR="00257D03" w:rsidRPr="00544BD2" w:rsidRDefault="00257D03" w:rsidP="00257D03">
            <w:pPr>
              <w:tabs>
                <w:tab w:val="left" w:pos="993"/>
              </w:tabs>
              <w:ind w:left="215" w:hanging="215"/>
              <w:contextualSpacing/>
              <w:rPr>
                <w:rFonts w:ascii="Arial" w:hAnsi="Arial" w:cs="Arial"/>
                <w:sz w:val="20"/>
                <w:szCs w:val="20"/>
                <w:lang w:val="id-ID" w:eastAsia="id-ID"/>
              </w:rPr>
            </w:pPr>
            <w:r w:rsidRPr="00544BD2">
              <w:rPr>
                <w:rFonts w:ascii="Arial" w:hAnsi="Arial" w:cs="Arial"/>
                <w:sz w:val="20"/>
                <w:szCs w:val="20"/>
                <w:lang w:val="id-ID" w:eastAsia="id-ID"/>
              </w:rPr>
              <w:t>-  Komputer PC</w:t>
            </w:r>
          </w:p>
          <w:p w14:paraId="19D74E40" w14:textId="77777777" w:rsidR="00257D03" w:rsidRPr="00544BD2" w:rsidRDefault="00257D03" w:rsidP="00257D03">
            <w:pPr>
              <w:tabs>
                <w:tab w:val="left" w:pos="993"/>
              </w:tabs>
              <w:ind w:left="216" w:hanging="216"/>
              <w:contextualSpacing/>
              <w:rPr>
                <w:rFonts w:ascii="Arial" w:hAnsi="Arial" w:cs="Arial"/>
                <w:sz w:val="20"/>
                <w:szCs w:val="20"/>
                <w:lang w:val="id-ID" w:eastAsia="id-ID"/>
              </w:rPr>
            </w:pPr>
            <w:r w:rsidRPr="00544BD2">
              <w:rPr>
                <w:rFonts w:ascii="Arial" w:hAnsi="Arial" w:cs="Arial"/>
                <w:sz w:val="20"/>
                <w:szCs w:val="20"/>
                <w:lang w:val="id-ID" w:eastAsia="id-ID"/>
              </w:rPr>
              <w:t>-  Laptop</w:t>
            </w:r>
          </w:p>
          <w:p w14:paraId="73E1AB83" w14:textId="77777777" w:rsidR="00257D03" w:rsidRPr="00544BD2" w:rsidRDefault="00257D03" w:rsidP="00257D03">
            <w:pPr>
              <w:tabs>
                <w:tab w:val="left" w:pos="993"/>
              </w:tabs>
              <w:ind w:left="216" w:hanging="216"/>
              <w:contextualSpacing/>
              <w:rPr>
                <w:rFonts w:ascii="Arial" w:hAnsi="Arial" w:cs="Arial"/>
                <w:sz w:val="20"/>
                <w:szCs w:val="20"/>
                <w:lang w:val="id-ID" w:eastAsia="id-ID"/>
              </w:rPr>
            </w:pPr>
            <w:r w:rsidRPr="00544BD2">
              <w:rPr>
                <w:rFonts w:ascii="Arial" w:hAnsi="Arial" w:cs="Arial"/>
                <w:sz w:val="20"/>
                <w:szCs w:val="20"/>
                <w:lang w:val="id-ID" w:eastAsia="id-ID"/>
              </w:rPr>
              <w:t>-  Meja 1 Biro</w:t>
            </w:r>
          </w:p>
          <w:p w14:paraId="337DBE9F" w14:textId="77777777" w:rsidR="00257D03" w:rsidRPr="00544BD2" w:rsidRDefault="00257D03" w:rsidP="00257D03">
            <w:pPr>
              <w:tabs>
                <w:tab w:val="left" w:pos="993"/>
              </w:tabs>
              <w:ind w:left="216" w:hanging="216"/>
              <w:contextualSpacing/>
              <w:rPr>
                <w:rFonts w:ascii="Arial" w:hAnsi="Arial" w:cs="Arial"/>
                <w:sz w:val="20"/>
                <w:szCs w:val="20"/>
                <w:lang w:val="id-ID" w:eastAsia="id-ID"/>
              </w:rPr>
            </w:pPr>
            <w:r w:rsidRPr="00544BD2">
              <w:rPr>
                <w:rFonts w:ascii="Arial" w:hAnsi="Arial" w:cs="Arial"/>
                <w:sz w:val="20"/>
                <w:szCs w:val="20"/>
                <w:lang w:val="id-ID" w:eastAsia="id-ID"/>
              </w:rPr>
              <w:t>-  Meja ½ Biro</w:t>
            </w:r>
          </w:p>
          <w:p w14:paraId="7A06A151" w14:textId="77777777" w:rsidR="00257D03" w:rsidRPr="00544BD2" w:rsidRDefault="00257D03" w:rsidP="00257D03">
            <w:pPr>
              <w:tabs>
                <w:tab w:val="left" w:pos="993"/>
              </w:tabs>
              <w:ind w:left="216" w:hanging="216"/>
              <w:contextualSpacing/>
              <w:rPr>
                <w:rFonts w:ascii="Arial" w:hAnsi="Arial" w:cs="Arial"/>
                <w:sz w:val="20"/>
                <w:szCs w:val="20"/>
                <w:lang w:val="id-ID" w:eastAsia="id-ID"/>
              </w:rPr>
            </w:pPr>
            <w:r w:rsidRPr="00544BD2">
              <w:rPr>
                <w:rFonts w:ascii="Arial" w:hAnsi="Arial" w:cs="Arial"/>
                <w:sz w:val="20"/>
                <w:szCs w:val="20"/>
                <w:lang w:val="id-ID" w:eastAsia="id-ID"/>
              </w:rPr>
              <w:t>-  Kursi Kerja</w:t>
            </w:r>
          </w:p>
          <w:p w14:paraId="6B678C2C" w14:textId="77777777" w:rsidR="00257D03" w:rsidRPr="00544BD2" w:rsidRDefault="00257D03" w:rsidP="00257D03">
            <w:pPr>
              <w:tabs>
                <w:tab w:val="left" w:pos="993"/>
              </w:tabs>
              <w:ind w:left="216" w:hanging="216"/>
              <w:contextualSpacing/>
              <w:rPr>
                <w:rFonts w:ascii="Arial" w:hAnsi="Arial" w:cs="Arial"/>
                <w:sz w:val="20"/>
                <w:szCs w:val="20"/>
                <w:lang w:val="id-ID" w:eastAsia="id-ID"/>
              </w:rPr>
            </w:pPr>
            <w:r w:rsidRPr="00544BD2">
              <w:rPr>
                <w:rFonts w:ascii="Arial" w:hAnsi="Arial" w:cs="Arial"/>
                <w:sz w:val="20"/>
                <w:szCs w:val="20"/>
                <w:lang w:val="id-ID" w:eastAsia="id-ID"/>
              </w:rPr>
              <w:t>-  Kursi Tamu</w:t>
            </w:r>
          </w:p>
          <w:p w14:paraId="7E79559D" w14:textId="77777777" w:rsidR="00257D03" w:rsidRPr="00544BD2" w:rsidRDefault="00257D03" w:rsidP="00257D03">
            <w:pPr>
              <w:tabs>
                <w:tab w:val="left" w:pos="993"/>
              </w:tabs>
              <w:ind w:left="216" w:hanging="216"/>
              <w:contextualSpacing/>
              <w:rPr>
                <w:rFonts w:ascii="Arial" w:hAnsi="Arial" w:cs="Arial"/>
                <w:sz w:val="20"/>
                <w:szCs w:val="20"/>
                <w:lang w:val="id-ID" w:eastAsia="id-ID"/>
              </w:rPr>
            </w:pPr>
            <w:r w:rsidRPr="00544BD2">
              <w:rPr>
                <w:rFonts w:ascii="Arial" w:hAnsi="Arial" w:cs="Arial"/>
                <w:sz w:val="20"/>
                <w:szCs w:val="20"/>
                <w:lang w:val="id-ID" w:eastAsia="id-ID"/>
              </w:rPr>
              <w:t>-  Lemari Arsip</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FD65BF4" w14:textId="77777777" w:rsidR="00257D03" w:rsidRDefault="00257D03" w:rsidP="00257D03">
            <w:pPr>
              <w:tabs>
                <w:tab w:val="left" w:pos="993"/>
              </w:tabs>
              <w:contextualSpacing/>
              <w:jc w:val="center"/>
              <w:rPr>
                <w:rFonts w:ascii="Arial" w:hAnsi="Arial" w:cs="Arial"/>
                <w:sz w:val="20"/>
                <w:szCs w:val="20"/>
                <w:lang w:val="id-ID" w:eastAsia="id-ID"/>
              </w:rPr>
            </w:pPr>
          </w:p>
          <w:p w14:paraId="2D92531E" w14:textId="77777777" w:rsidR="00257D03" w:rsidRDefault="00257D03" w:rsidP="00257D03">
            <w:pPr>
              <w:tabs>
                <w:tab w:val="left" w:pos="993"/>
              </w:tabs>
              <w:contextualSpacing/>
              <w:jc w:val="center"/>
              <w:rPr>
                <w:rFonts w:ascii="Arial" w:hAnsi="Arial" w:cs="Arial"/>
                <w:sz w:val="20"/>
                <w:szCs w:val="20"/>
                <w:lang w:val="id-ID" w:eastAsia="id-ID"/>
              </w:rPr>
            </w:pPr>
            <w:r>
              <w:rPr>
                <w:rFonts w:ascii="Arial" w:hAnsi="Arial" w:cs="Arial"/>
                <w:sz w:val="20"/>
                <w:szCs w:val="20"/>
                <w:lang w:val="id-ID" w:eastAsia="id-ID"/>
              </w:rPr>
              <w:t>138</w:t>
            </w:r>
          </w:p>
          <w:p w14:paraId="618B7792" w14:textId="77777777" w:rsidR="00257D03" w:rsidRDefault="00257D03" w:rsidP="00257D03">
            <w:pPr>
              <w:tabs>
                <w:tab w:val="left" w:pos="993"/>
              </w:tabs>
              <w:contextualSpacing/>
              <w:jc w:val="center"/>
              <w:rPr>
                <w:rFonts w:ascii="Arial" w:hAnsi="Arial" w:cs="Arial"/>
                <w:sz w:val="20"/>
                <w:szCs w:val="20"/>
                <w:lang w:val="id-ID" w:eastAsia="id-ID"/>
              </w:rPr>
            </w:pPr>
            <w:r>
              <w:rPr>
                <w:rFonts w:ascii="Arial" w:hAnsi="Arial" w:cs="Arial"/>
                <w:sz w:val="20"/>
                <w:szCs w:val="20"/>
                <w:lang w:val="id-ID" w:eastAsia="id-ID"/>
              </w:rPr>
              <w:t>46</w:t>
            </w:r>
          </w:p>
          <w:p w14:paraId="3E76F56E" w14:textId="77777777" w:rsidR="00257D03" w:rsidRDefault="00257D03" w:rsidP="00257D03">
            <w:pPr>
              <w:tabs>
                <w:tab w:val="left" w:pos="993"/>
              </w:tabs>
              <w:contextualSpacing/>
              <w:jc w:val="center"/>
              <w:rPr>
                <w:rFonts w:ascii="Arial" w:hAnsi="Arial" w:cs="Arial"/>
                <w:sz w:val="20"/>
                <w:szCs w:val="20"/>
                <w:lang w:val="id-ID" w:eastAsia="id-ID"/>
              </w:rPr>
            </w:pPr>
            <w:r>
              <w:rPr>
                <w:rFonts w:ascii="Arial" w:hAnsi="Arial" w:cs="Arial"/>
                <w:sz w:val="20"/>
                <w:szCs w:val="20"/>
                <w:lang w:val="id-ID" w:eastAsia="id-ID"/>
              </w:rPr>
              <w:t>50</w:t>
            </w:r>
          </w:p>
          <w:p w14:paraId="74B24B2F" w14:textId="77777777" w:rsidR="00257D03" w:rsidRDefault="00257D03" w:rsidP="00257D03">
            <w:pPr>
              <w:tabs>
                <w:tab w:val="left" w:pos="993"/>
              </w:tabs>
              <w:contextualSpacing/>
              <w:jc w:val="center"/>
              <w:rPr>
                <w:rFonts w:ascii="Arial" w:hAnsi="Arial" w:cs="Arial"/>
                <w:sz w:val="20"/>
                <w:szCs w:val="20"/>
                <w:lang w:val="id-ID" w:eastAsia="id-ID"/>
              </w:rPr>
            </w:pPr>
            <w:r>
              <w:rPr>
                <w:rFonts w:ascii="Arial" w:hAnsi="Arial" w:cs="Arial"/>
                <w:sz w:val="20"/>
                <w:szCs w:val="20"/>
                <w:lang w:val="id-ID" w:eastAsia="id-ID"/>
              </w:rPr>
              <w:t>530</w:t>
            </w:r>
          </w:p>
          <w:p w14:paraId="76FB3C30" w14:textId="77777777" w:rsidR="00257D03" w:rsidRDefault="00257D03" w:rsidP="00257D03">
            <w:pPr>
              <w:tabs>
                <w:tab w:val="left" w:pos="993"/>
              </w:tabs>
              <w:contextualSpacing/>
              <w:jc w:val="center"/>
              <w:rPr>
                <w:rFonts w:ascii="Arial" w:hAnsi="Arial" w:cs="Arial"/>
                <w:sz w:val="20"/>
                <w:szCs w:val="20"/>
                <w:lang w:val="id-ID" w:eastAsia="id-ID"/>
              </w:rPr>
            </w:pPr>
            <w:r>
              <w:rPr>
                <w:rFonts w:ascii="Arial" w:hAnsi="Arial" w:cs="Arial"/>
                <w:sz w:val="20"/>
                <w:szCs w:val="20"/>
                <w:lang w:val="id-ID" w:eastAsia="id-ID"/>
              </w:rPr>
              <w:t>1042</w:t>
            </w:r>
          </w:p>
          <w:p w14:paraId="1F40EFDB" w14:textId="77777777" w:rsidR="00257D03" w:rsidRDefault="00257D03" w:rsidP="00257D03">
            <w:pPr>
              <w:tabs>
                <w:tab w:val="left" w:pos="993"/>
              </w:tabs>
              <w:contextualSpacing/>
              <w:jc w:val="center"/>
              <w:rPr>
                <w:rFonts w:ascii="Arial" w:hAnsi="Arial" w:cs="Arial"/>
                <w:sz w:val="20"/>
                <w:szCs w:val="20"/>
                <w:lang w:val="id-ID" w:eastAsia="id-ID"/>
              </w:rPr>
            </w:pPr>
            <w:r>
              <w:rPr>
                <w:rFonts w:ascii="Arial" w:hAnsi="Arial" w:cs="Arial"/>
                <w:sz w:val="20"/>
                <w:szCs w:val="20"/>
                <w:lang w:val="id-ID" w:eastAsia="id-ID"/>
              </w:rPr>
              <w:t>36</w:t>
            </w:r>
          </w:p>
          <w:p w14:paraId="193E6620" w14:textId="77777777" w:rsidR="00257D03" w:rsidRPr="00544BD2" w:rsidRDefault="00257D03" w:rsidP="00257D03">
            <w:pPr>
              <w:tabs>
                <w:tab w:val="left" w:pos="993"/>
              </w:tabs>
              <w:contextualSpacing/>
              <w:jc w:val="center"/>
              <w:rPr>
                <w:rFonts w:ascii="Arial" w:hAnsi="Arial" w:cs="Arial"/>
                <w:sz w:val="20"/>
                <w:szCs w:val="20"/>
                <w:lang w:val="id-ID" w:eastAsia="id-ID"/>
              </w:rPr>
            </w:pPr>
            <w:r>
              <w:rPr>
                <w:rFonts w:ascii="Arial" w:hAnsi="Arial" w:cs="Arial"/>
                <w:sz w:val="20"/>
                <w:szCs w:val="20"/>
                <w:lang w:val="id-ID" w:eastAsia="id-ID"/>
              </w:rPr>
              <w:t>242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9E08AA2" w14:textId="77777777" w:rsidR="00257D03" w:rsidRDefault="00257D03" w:rsidP="00257D03">
            <w:pPr>
              <w:tabs>
                <w:tab w:val="left" w:pos="993"/>
              </w:tabs>
              <w:contextualSpacing/>
              <w:jc w:val="center"/>
              <w:rPr>
                <w:rFonts w:ascii="Arial" w:hAnsi="Arial" w:cs="Arial"/>
                <w:sz w:val="20"/>
                <w:szCs w:val="20"/>
                <w:lang w:val="id-ID" w:eastAsia="id-ID"/>
              </w:rPr>
            </w:pPr>
          </w:p>
          <w:p w14:paraId="06331464" w14:textId="77777777" w:rsidR="00257D03" w:rsidRDefault="00257D03" w:rsidP="00257D03">
            <w:pPr>
              <w:tabs>
                <w:tab w:val="left" w:pos="993"/>
              </w:tabs>
              <w:contextualSpacing/>
              <w:jc w:val="center"/>
              <w:rPr>
                <w:rFonts w:ascii="Arial" w:hAnsi="Arial" w:cs="Arial"/>
                <w:sz w:val="20"/>
                <w:szCs w:val="20"/>
                <w:lang w:val="id-ID" w:eastAsia="id-ID"/>
              </w:rPr>
            </w:pPr>
            <w:r>
              <w:rPr>
                <w:rFonts w:ascii="Arial" w:hAnsi="Arial" w:cs="Arial"/>
                <w:sz w:val="20"/>
                <w:szCs w:val="20"/>
                <w:lang w:val="id-ID" w:eastAsia="id-ID"/>
              </w:rPr>
              <w:t>100</w:t>
            </w:r>
          </w:p>
          <w:p w14:paraId="70A1E1E5" w14:textId="77777777" w:rsidR="00257D03" w:rsidRDefault="00257D03" w:rsidP="00257D03">
            <w:pPr>
              <w:tabs>
                <w:tab w:val="left" w:pos="993"/>
              </w:tabs>
              <w:contextualSpacing/>
              <w:jc w:val="center"/>
              <w:rPr>
                <w:rFonts w:ascii="Arial" w:hAnsi="Arial" w:cs="Arial"/>
                <w:sz w:val="20"/>
                <w:szCs w:val="20"/>
                <w:lang w:val="id-ID" w:eastAsia="id-ID"/>
              </w:rPr>
            </w:pPr>
            <w:r>
              <w:rPr>
                <w:rFonts w:ascii="Arial" w:hAnsi="Arial" w:cs="Arial"/>
                <w:sz w:val="20"/>
                <w:szCs w:val="20"/>
                <w:lang w:val="id-ID" w:eastAsia="id-ID"/>
              </w:rPr>
              <w:t>36</w:t>
            </w:r>
          </w:p>
          <w:p w14:paraId="0D63F66C" w14:textId="77777777" w:rsidR="00257D03" w:rsidRDefault="00257D03" w:rsidP="00257D03">
            <w:pPr>
              <w:tabs>
                <w:tab w:val="left" w:pos="993"/>
              </w:tabs>
              <w:contextualSpacing/>
              <w:jc w:val="center"/>
              <w:rPr>
                <w:rFonts w:ascii="Arial" w:hAnsi="Arial" w:cs="Arial"/>
                <w:sz w:val="20"/>
                <w:szCs w:val="20"/>
                <w:lang w:val="id-ID" w:eastAsia="id-ID"/>
              </w:rPr>
            </w:pPr>
            <w:r>
              <w:rPr>
                <w:rFonts w:ascii="Arial" w:hAnsi="Arial" w:cs="Arial"/>
                <w:sz w:val="20"/>
                <w:szCs w:val="20"/>
                <w:lang w:val="id-ID" w:eastAsia="id-ID"/>
              </w:rPr>
              <w:t>42</w:t>
            </w:r>
          </w:p>
          <w:p w14:paraId="4EF133D2" w14:textId="77777777" w:rsidR="00257D03" w:rsidRDefault="00257D03" w:rsidP="00257D03">
            <w:pPr>
              <w:tabs>
                <w:tab w:val="left" w:pos="993"/>
              </w:tabs>
              <w:contextualSpacing/>
              <w:jc w:val="center"/>
              <w:rPr>
                <w:rFonts w:ascii="Arial" w:hAnsi="Arial" w:cs="Arial"/>
                <w:sz w:val="20"/>
                <w:szCs w:val="20"/>
                <w:lang w:val="id-ID" w:eastAsia="id-ID"/>
              </w:rPr>
            </w:pPr>
            <w:r>
              <w:rPr>
                <w:rFonts w:ascii="Arial" w:hAnsi="Arial" w:cs="Arial"/>
                <w:sz w:val="20"/>
                <w:szCs w:val="20"/>
                <w:lang w:val="id-ID" w:eastAsia="id-ID"/>
              </w:rPr>
              <w:t>400</w:t>
            </w:r>
          </w:p>
          <w:p w14:paraId="165DEE09" w14:textId="77777777" w:rsidR="00257D03" w:rsidRDefault="00257D03" w:rsidP="00257D03">
            <w:pPr>
              <w:tabs>
                <w:tab w:val="left" w:pos="993"/>
              </w:tabs>
              <w:contextualSpacing/>
              <w:jc w:val="center"/>
              <w:rPr>
                <w:rFonts w:ascii="Arial" w:hAnsi="Arial" w:cs="Arial"/>
                <w:sz w:val="20"/>
                <w:szCs w:val="20"/>
                <w:lang w:val="id-ID" w:eastAsia="id-ID"/>
              </w:rPr>
            </w:pPr>
            <w:r>
              <w:rPr>
                <w:rFonts w:ascii="Arial" w:hAnsi="Arial" w:cs="Arial"/>
                <w:sz w:val="20"/>
                <w:szCs w:val="20"/>
                <w:lang w:val="id-ID" w:eastAsia="id-ID"/>
              </w:rPr>
              <w:t>600</w:t>
            </w:r>
          </w:p>
          <w:p w14:paraId="2C819494" w14:textId="77777777" w:rsidR="00257D03" w:rsidRDefault="00257D03" w:rsidP="00257D03">
            <w:pPr>
              <w:tabs>
                <w:tab w:val="left" w:pos="993"/>
              </w:tabs>
              <w:contextualSpacing/>
              <w:jc w:val="center"/>
              <w:rPr>
                <w:rFonts w:ascii="Arial" w:hAnsi="Arial" w:cs="Arial"/>
                <w:sz w:val="20"/>
                <w:szCs w:val="20"/>
                <w:lang w:val="id-ID" w:eastAsia="id-ID"/>
              </w:rPr>
            </w:pPr>
            <w:r>
              <w:rPr>
                <w:rFonts w:ascii="Arial" w:hAnsi="Arial" w:cs="Arial"/>
                <w:sz w:val="20"/>
                <w:szCs w:val="20"/>
                <w:lang w:val="id-ID" w:eastAsia="id-ID"/>
              </w:rPr>
              <w:t>32</w:t>
            </w:r>
          </w:p>
          <w:p w14:paraId="022DCC48" w14:textId="77777777" w:rsidR="00257D03" w:rsidRPr="00544BD2" w:rsidRDefault="00257D03" w:rsidP="00257D03">
            <w:pPr>
              <w:tabs>
                <w:tab w:val="left" w:pos="993"/>
              </w:tabs>
              <w:contextualSpacing/>
              <w:jc w:val="center"/>
              <w:rPr>
                <w:rFonts w:ascii="Arial" w:hAnsi="Arial" w:cs="Arial"/>
                <w:sz w:val="20"/>
                <w:szCs w:val="20"/>
                <w:lang w:val="id-ID" w:eastAsia="id-ID"/>
              </w:rPr>
            </w:pPr>
            <w:r>
              <w:rPr>
                <w:rFonts w:ascii="Arial" w:hAnsi="Arial" w:cs="Arial"/>
                <w:sz w:val="20"/>
                <w:szCs w:val="20"/>
                <w:lang w:val="id-ID" w:eastAsia="id-ID"/>
              </w:rPr>
              <w:t>200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202A9D1" w14:textId="77777777" w:rsidR="00257D03" w:rsidRDefault="00257D03" w:rsidP="00257D03">
            <w:pPr>
              <w:jc w:val="center"/>
              <w:rPr>
                <w:rFonts w:ascii="Arial" w:hAnsi="Arial" w:cs="Arial"/>
                <w:sz w:val="20"/>
                <w:szCs w:val="20"/>
                <w:lang w:val="id-ID" w:eastAsia="id-ID"/>
              </w:rPr>
            </w:pPr>
          </w:p>
          <w:p w14:paraId="2B399198" w14:textId="77777777" w:rsidR="00257D03" w:rsidRDefault="00257D03" w:rsidP="00257D03">
            <w:pPr>
              <w:jc w:val="center"/>
              <w:rPr>
                <w:rFonts w:ascii="Arial" w:hAnsi="Arial" w:cs="Arial"/>
                <w:sz w:val="20"/>
                <w:szCs w:val="20"/>
                <w:lang w:val="id-ID" w:eastAsia="id-ID"/>
              </w:rPr>
            </w:pPr>
            <w:r>
              <w:rPr>
                <w:rFonts w:ascii="Arial" w:hAnsi="Arial" w:cs="Arial"/>
                <w:sz w:val="20"/>
                <w:szCs w:val="20"/>
                <w:lang w:val="id-ID" w:eastAsia="id-ID"/>
              </w:rPr>
              <w:t>38</w:t>
            </w:r>
          </w:p>
          <w:p w14:paraId="5A933674" w14:textId="77777777" w:rsidR="00257D03" w:rsidRDefault="00257D03" w:rsidP="00257D03">
            <w:pPr>
              <w:jc w:val="center"/>
              <w:rPr>
                <w:rFonts w:ascii="Arial" w:hAnsi="Arial" w:cs="Arial"/>
                <w:sz w:val="20"/>
                <w:szCs w:val="20"/>
                <w:lang w:val="id-ID" w:eastAsia="id-ID"/>
              </w:rPr>
            </w:pPr>
            <w:r>
              <w:rPr>
                <w:rFonts w:ascii="Arial" w:hAnsi="Arial" w:cs="Arial"/>
                <w:sz w:val="20"/>
                <w:szCs w:val="20"/>
                <w:lang w:val="id-ID" w:eastAsia="id-ID"/>
              </w:rPr>
              <w:t>10</w:t>
            </w:r>
          </w:p>
          <w:p w14:paraId="5C9CEFDB" w14:textId="77777777" w:rsidR="00257D03" w:rsidRDefault="00257D03" w:rsidP="00257D03">
            <w:pPr>
              <w:jc w:val="center"/>
              <w:rPr>
                <w:rFonts w:ascii="Arial" w:hAnsi="Arial" w:cs="Arial"/>
                <w:sz w:val="20"/>
                <w:szCs w:val="20"/>
                <w:lang w:val="id-ID" w:eastAsia="id-ID"/>
              </w:rPr>
            </w:pPr>
            <w:r>
              <w:rPr>
                <w:rFonts w:ascii="Arial" w:hAnsi="Arial" w:cs="Arial"/>
                <w:sz w:val="20"/>
                <w:szCs w:val="20"/>
                <w:lang w:val="id-ID" w:eastAsia="id-ID"/>
              </w:rPr>
              <w:t>8</w:t>
            </w:r>
          </w:p>
          <w:p w14:paraId="0BAA9E19" w14:textId="77777777" w:rsidR="00257D03" w:rsidRDefault="00257D03" w:rsidP="00257D03">
            <w:pPr>
              <w:jc w:val="center"/>
              <w:rPr>
                <w:rFonts w:ascii="Arial" w:hAnsi="Arial" w:cs="Arial"/>
                <w:sz w:val="20"/>
                <w:szCs w:val="20"/>
                <w:lang w:val="id-ID" w:eastAsia="id-ID"/>
              </w:rPr>
            </w:pPr>
            <w:r>
              <w:rPr>
                <w:rFonts w:ascii="Arial" w:hAnsi="Arial" w:cs="Arial"/>
                <w:sz w:val="20"/>
                <w:szCs w:val="20"/>
                <w:lang w:val="id-ID" w:eastAsia="id-ID"/>
              </w:rPr>
              <w:t>130</w:t>
            </w:r>
          </w:p>
          <w:p w14:paraId="2B7FCA06" w14:textId="77777777" w:rsidR="00257D03" w:rsidRDefault="00257D03" w:rsidP="00257D03">
            <w:pPr>
              <w:jc w:val="center"/>
              <w:rPr>
                <w:rFonts w:ascii="Arial" w:hAnsi="Arial" w:cs="Arial"/>
                <w:sz w:val="20"/>
                <w:szCs w:val="20"/>
                <w:lang w:val="id-ID" w:eastAsia="id-ID"/>
              </w:rPr>
            </w:pPr>
            <w:r>
              <w:rPr>
                <w:rFonts w:ascii="Arial" w:hAnsi="Arial" w:cs="Arial"/>
                <w:sz w:val="20"/>
                <w:szCs w:val="20"/>
                <w:lang w:val="id-ID" w:eastAsia="id-ID"/>
              </w:rPr>
              <w:t>442</w:t>
            </w:r>
          </w:p>
          <w:p w14:paraId="607610B5" w14:textId="77777777" w:rsidR="00257D03" w:rsidRDefault="00257D03" w:rsidP="00257D03">
            <w:pPr>
              <w:jc w:val="center"/>
              <w:rPr>
                <w:rFonts w:ascii="Arial" w:hAnsi="Arial" w:cs="Arial"/>
                <w:sz w:val="20"/>
                <w:szCs w:val="20"/>
                <w:lang w:val="id-ID" w:eastAsia="id-ID"/>
              </w:rPr>
            </w:pPr>
            <w:r>
              <w:rPr>
                <w:rFonts w:ascii="Arial" w:hAnsi="Arial" w:cs="Arial"/>
                <w:sz w:val="20"/>
                <w:szCs w:val="20"/>
                <w:lang w:val="id-ID" w:eastAsia="id-ID"/>
              </w:rPr>
              <w:t>4</w:t>
            </w:r>
          </w:p>
          <w:p w14:paraId="2C6BE95D" w14:textId="77777777" w:rsidR="00257D03" w:rsidRPr="00544BD2" w:rsidRDefault="00257D03" w:rsidP="00257D03">
            <w:pPr>
              <w:jc w:val="center"/>
              <w:rPr>
                <w:rFonts w:ascii="Arial" w:hAnsi="Arial" w:cs="Arial"/>
                <w:sz w:val="20"/>
                <w:szCs w:val="20"/>
                <w:lang w:val="id-ID" w:eastAsia="id-ID"/>
              </w:rPr>
            </w:pPr>
            <w:r>
              <w:rPr>
                <w:rFonts w:ascii="Arial" w:hAnsi="Arial" w:cs="Arial"/>
                <w:sz w:val="20"/>
                <w:szCs w:val="20"/>
                <w:lang w:val="id-ID" w:eastAsia="id-ID"/>
              </w:rPr>
              <w:t>42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2E4670E" w14:textId="77777777" w:rsidR="00257D03" w:rsidRPr="00544BD2" w:rsidRDefault="00257D03" w:rsidP="00257D03">
            <w:pPr>
              <w:tabs>
                <w:tab w:val="left" w:pos="993"/>
              </w:tabs>
              <w:spacing w:line="360" w:lineRule="auto"/>
              <w:contextualSpacing/>
              <w:rPr>
                <w:rFonts w:ascii="Arial" w:hAnsi="Arial" w:cs="Arial"/>
                <w:sz w:val="20"/>
                <w:szCs w:val="20"/>
                <w:lang w:val="id-ID" w:eastAsia="id-ID"/>
              </w:rPr>
            </w:pPr>
          </w:p>
          <w:p w14:paraId="4F526EDC" w14:textId="77777777" w:rsidR="00257D03" w:rsidRPr="00544BD2" w:rsidRDefault="00257D03" w:rsidP="00257D03">
            <w:pPr>
              <w:tabs>
                <w:tab w:val="left" w:pos="993"/>
              </w:tabs>
              <w:spacing w:line="360" w:lineRule="auto"/>
              <w:contextualSpacing/>
              <w:rPr>
                <w:rFonts w:ascii="Arial" w:hAnsi="Arial" w:cs="Arial"/>
                <w:sz w:val="20"/>
                <w:szCs w:val="20"/>
                <w:lang w:val="id-ID" w:eastAsia="id-ID"/>
              </w:rPr>
            </w:pPr>
          </w:p>
          <w:p w14:paraId="2873C18B" w14:textId="77777777" w:rsidR="00257D03" w:rsidRPr="00544BD2" w:rsidRDefault="00257D03" w:rsidP="00257D03">
            <w:pPr>
              <w:tabs>
                <w:tab w:val="left" w:pos="993"/>
              </w:tabs>
              <w:spacing w:line="360" w:lineRule="auto"/>
              <w:contextualSpacing/>
              <w:rPr>
                <w:rFonts w:ascii="Arial" w:hAnsi="Arial" w:cs="Arial"/>
                <w:sz w:val="20"/>
                <w:szCs w:val="20"/>
                <w:lang w:val="id-ID" w:eastAsia="id-ID"/>
              </w:rPr>
            </w:pPr>
          </w:p>
          <w:p w14:paraId="7BD4C03E" w14:textId="77777777" w:rsidR="00257D03" w:rsidRPr="00544BD2" w:rsidRDefault="00257D03" w:rsidP="00257D03">
            <w:pPr>
              <w:tabs>
                <w:tab w:val="left" w:pos="993"/>
              </w:tabs>
              <w:spacing w:line="360" w:lineRule="auto"/>
              <w:contextualSpacing/>
              <w:rPr>
                <w:rFonts w:ascii="Arial" w:hAnsi="Arial" w:cs="Arial"/>
                <w:sz w:val="20"/>
                <w:szCs w:val="20"/>
                <w:lang w:val="id-ID" w:eastAsia="id-ID"/>
              </w:rPr>
            </w:pPr>
          </w:p>
          <w:p w14:paraId="2BE0070E" w14:textId="77777777" w:rsidR="00257D03" w:rsidRPr="00544BD2" w:rsidRDefault="00257D03" w:rsidP="00257D03">
            <w:pPr>
              <w:tabs>
                <w:tab w:val="left" w:pos="993"/>
              </w:tabs>
              <w:spacing w:line="360" w:lineRule="auto"/>
              <w:contextualSpacing/>
              <w:rPr>
                <w:rFonts w:ascii="Arial" w:hAnsi="Arial" w:cs="Arial"/>
                <w:sz w:val="20"/>
                <w:szCs w:val="20"/>
                <w:lang w:val="id-ID" w:eastAsia="id-ID"/>
              </w:rPr>
            </w:pPr>
          </w:p>
          <w:p w14:paraId="4C7B79BB" w14:textId="77777777" w:rsidR="00257D03" w:rsidRPr="00544BD2" w:rsidRDefault="00257D03" w:rsidP="00257D03">
            <w:pPr>
              <w:rPr>
                <w:rFonts w:ascii="Arial" w:hAnsi="Arial" w:cs="Arial"/>
                <w:sz w:val="20"/>
                <w:szCs w:val="20"/>
                <w:lang w:val="id-ID"/>
              </w:rPr>
            </w:pPr>
          </w:p>
        </w:tc>
      </w:tr>
    </w:tbl>
    <w:p w14:paraId="0783A129" w14:textId="77777777" w:rsidR="00257D03" w:rsidRPr="00257D03" w:rsidRDefault="00257D03" w:rsidP="00257D03">
      <w:pPr>
        <w:pStyle w:val="MediumGrid1-Accent21"/>
        <w:spacing w:after="0" w:line="360" w:lineRule="auto"/>
        <w:ind w:left="0"/>
        <w:rPr>
          <w:rFonts w:ascii="Arial" w:hAnsi="Arial" w:cs="Arial"/>
          <w:sz w:val="24"/>
          <w:szCs w:val="24"/>
          <w:lang w:val="en-ID" w:eastAsia="id-ID"/>
        </w:rPr>
      </w:pPr>
    </w:p>
    <w:p w14:paraId="51A2B67C" w14:textId="4CA3A15C" w:rsidR="00082BC3" w:rsidRPr="00642E2E" w:rsidRDefault="00642E2E" w:rsidP="00642E2E">
      <w:pPr>
        <w:pStyle w:val="MediumGrid1-Accent21"/>
        <w:spacing w:after="120" w:line="360" w:lineRule="auto"/>
        <w:ind w:left="0"/>
        <w:rPr>
          <w:rFonts w:ascii="Arial" w:hAnsi="Arial" w:cs="Arial"/>
          <w:sz w:val="24"/>
          <w:szCs w:val="24"/>
          <w:lang w:val="id-ID"/>
        </w:rPr>
      </w:pPr>
      <w:r w:rsidRPr="00622946">
        <w:rPr>
          <w:rFonts w:ascii="Arial" w:hAnsi="Arial" w:cs="Arial"/>
          <w:i/>
          <w:sz w:val="24"/>
          <w:szCs w:val="24"/>
          <w:lang w:val="id-ID"/>
        </w:rPr>
        <w:t>Sumber : Sub</w:t>
      </w:r>
      <w:r>
        <w:rPr>
          <w:rFonts w:ascii="Arial" w:hAnsi="Arial" w:cs="Arial"/>
          <w:i/>
          <w:sz w:val="24"/>
          <w:szCs w:val="24"/>
          <w:lang w:val="id-ID"/>
        </w:rPr>
        <w:t xml:space="preserve"> B</w:t>
      </w:r>
      <w:r w:rsidRPr="00622946">
        <w:rPr>
          <w:rFonts w:ascii="Arial" w:hAnsi="Arial" w:cs="Arial"/>
          <w:i/>
          <w:sz w:val="24"/>
          <w:szCs w:val="24"/>
          <w:lang w:val="id-ID"/>
        </w:rPr>
        <w:t>ag Umum Aset dan Kepegawaian</w:t>
      </w:r>
    </w:p>
    <w:p w14:paraId="593D49A0" w14:textId="77777777" w:rsidR="001E133D" w:rsidRDefault="001E133D" w:rsidP="00082BC3">
      <w:pPr>
        <w:jc w:val="both"/>
        <w:rPr>
          <w:rFonts w:ascii="Arial" w:hAnsi="Arial" w:cs="Arial"/>
          <w:b/>
          <w:lang w:val="id-ID"/>
        </w:rPr>
      </w:pPr>
    </w:p>
    <w:p w14:paraId="23462F8D" w14:textId="77777777" w:rsidR="00082BC3" w:rsidRPr="00E31223" w:rsidRDefault="00082BC3" w:rsidP="00082BC3">
      <w:pPr>
        <w:spacing w:line="360" w:lineRule="auto"/>
        <w:ind w:left="720" w:hanging="720"/>
        <w:jc w:val="both"/>
        <w:rPr>
          <w:rFonts w:ascii="Arial" w:hAnsi="Arial" w:cs="Arial"/>
          <w:b/>
          <w:bCs/>
          <w:lang w:val="id-ID"/>
        </w:rPr>
      </w:pPr>
      <w:r w:rsidRPr="00E31223">
        <w:rPr>
          <w:rFonts w:ascii="Arial" w:hAnsi="Arial" w:cs="Arial"/>
          <w:b/>
          <w:bCs/>
          <w:lang w:val="id-ID"/>
        </w:rPr>
        <w:t xml:space="preserve">2.3. </w:t>
      </w:r>
      <w:r w:rsidRPr="00E31223">
        <w:rPr>
          <w:rFonts w:ascii="Arial" w:hAnsi="Arial" w:cs="Arial"/>
          <w:b/>
          <w:bCs/>
          <w:lang w:val="id-ID"/>
        </w:rPr>
        <w:tab/>
        <w:t xml:space="preserve">Kinerja Pelayanan </w:t>
      </w:r>
      <w:r w:rsidRPr="00E31223">
        <w:rPr>
          <w:rFonts w:ascii="Arial" w:hAnsi="Arial" w:cs="Arial"/>
          <w:b/>
          <w:lang w:val="id-ID" w:eastAsia="id-ID"/>
        </w:rPr>
        <w:t>Dinas Kesehatan</w:t>
      </w:r>
      <w:r w:rsidRPr="00E31223">
        <w:rPr>
          <w:rFonts w:ascii="Arial" w:hAnsi="Arial" w:cs="Arial"/>
          <w:b/>
          <w:bCs/>
          <w:lang w:val="id-ID"/>
        </w:rPr>
        <w:t xml:space="preserve"> Periode 2013-2017</w:t>
      </w:r>
    </w:p>
    <w:p w14:paraId="55B65C89" w14:textId="77777777" w:rsidR="00921CA0" w:rsidRDefault="00082BC3" w:rsidP="001E133D">
      <w:pPr>
        <w:spacing w:line="360" w:lineRule="auto"/>
        <w:jc w:val="both"/>
        <w:rPr>
          <w:rFonts w:ascii="Arial" w:hAnsi="Arial" w:cs="Arial"/>
          <w:bCs/>
          <w:lang w:val="id-ID"/>
        </w:rPr>
      </w:pPr>
      <w:r w:rsidRPr="00E31223">
        <w:rPr>
          <w:rFonts w:ascii="Arial" w:hAnsi="Arial" w:cs="Arial"/>
          <w:bCs/>
          <w:lang w:val="id-ID"/>
        </w:rPr>
        <w:t xml:space="preserve">Gambaran capaian kinerja pelayanan </w:t>
      </w:r>
      <w:r w:rsidRPr="00E31223">
        <w:rPr>
          <w:rFonts w:ascii="Arial" w:hAnsi="Arial" w:cs="Arial"/>
          <w:lang w:val="id-ID" w:eastAsia="id-ID"/>
        </w:rPr>
        <w:t>Dinas Kesehatan</w:t>
      </w:r>
      <w:r w:rsidRPr="00E31223">
        <w:rPr>
          <w:rFonts w:ascii="Arial" w:hAnsi="Arial" w:cs="Arial"/>
          <w:bCs/>
          <w:lang w:val="id-ID"/>
        </w:rPr>
        <w:t xml:space="preserve"> sesuai dengan tugas pokok dan fungsinya dalam lima tahun sebelumnya diperoleh dari Profil Kesehatan Provinsi </w:t>
      </w:r>
      <w:r w:rsidR="001E133D">
        <w:rPr>
          <w:rFonts w:ascii="Arial" w:hAnsi="Arial" w:cs="Arial"/>
          <w:bCs/>
          <w:lang w:val="id-ID"/>
        </w:rPr>
        <w:t>Jawa Barat</w:t>
      </w:r>
      <w:r w:rsidRPr="00E31223">
        <w:rPr>
          <w:rFonts w:ascii="Arial" w:hAnsi="Arial" w:cs="Arial"/>
          <w:bCs/>
          <w:lang w:val="id-ID"/>
        </w:rPr>
        <w:t xml:space="preserve">, Dinas Kesehatan Kabupaten </w:t>
      </w:r>
      <w:r w:rsidR="00213EE0">
        <w:rPr>
          <w:rFonts w:ascii="Arial" w:hAnsi="Arial" w:cs="Arial"/>
          <w:bCs/>
          <w:lang w:val="id-ID"/>
        </w:rPr>
        <w:t>Sumedang</w:t>
      </w:r>
      <w:r w:rsidRPr="00E31223">
        <w:rPr>
          <w:rFonts w:ascii="Arial" w:hAnsi="Arial" w:cs="Arial"/>
          <w:bCs/>
          <w:lang w:val="id-ID"/>
        </w:rPr>
        <w:t xml:space="preserve">, dan Publikasi Kementerian Kesehatan. </w:t>
      </w:r>
      <w:r w:rsidR="00FD6CAF">
        <w:rPr>
          <w:rFonts w:ascii="Arial" w:hAnsi="Arial" w:cs="Arial"/>
          <w:bCs/>
          <w:lang w:val="id-ID"/>
        </w:rPr>
        <w:t xml:space="preserve">Dalam pembahasan ini penilaian realisasi tidak dibandingkan dengan target dikarenakan tidak ditemukannya target tahunan, sehingga penilaian realisasi ditinjau dari kenaikan dan penurunan tren realisasi tahunan. Secara umum melalui indikator yang tertera pada Tabel 2.8 dapat diketahui bahwa indikator tren menunjukkan peningkatan selama tahun 2014-2017. </w:t>
      </w:r>
    </w:p>
    <w:p w14:paraId="7E85172A" w14:textId="77777777" w:rsidR="00921CA0" w:rsidRDefault="00921CA0" w:rsidP="001E133D">
      <w:pPr>
        <w:spacing w:line="360" w:lineRule="auto"/>
        <w:jc w:val="both"/>
        <w:rPr>
          <w:rFonts w:ascii="Arial" w:hAnsi="Arial" w:cs="Arial"/>
          <w:bCs/>
          <w:lang w:val="id-ID"/>
        </w:rPr>
      </w:pPr>
    </w:p>
    <w:p w14:paraId="4D4CA840" w14:textId="7902D230" w:rsidR="006E77DD" w:rsidRDefault="00921CA0" w:rsidP="001E133D">
      <w:pPr>
        <w:spacing w:line="360" w:lineRule="auto"/>
        <w:jc w:val="both"/>
        <w:rPr>
          <w:rFonts w:ascii="Arial" w:hAnsi="Arial" w:cs="Arial"/>
          <w:bCs/>
          <w:lang w:val="id-ID"/>
        </w:rPr>
      </w:pPr>
      <w:r>
        <w:rPr>
          <w:rFonts w:ascii="Arial" w:hAnsi="Arial" w:cs="Arial"/>
          <w:bCs/>
          <w:lang w:val="id-ID"/>
        </w:rPr>
        <w:t xml:space="preserve">Sedangkan capaian realisasi keuangan Dinas Kesehatan per program selama periode 2013-2017 disajikan dalam Tabel 2.9. </w:t>
      </w:r>
      <w:r w:rsidR="00FD6CAF">
        <w:rPr>
          <w:rFonts w:ascii="Arial" w:hAnsi="Arial" w:cs="Arial"/>
          <w:bCs/>
          <w:lang w:val="id-ID"/>
        </w:rPr>
        <w:t xml:space="preserve">Penjelasan lebih lanjut </w:t>
      </w:r>
      <w:r w:rsidR="00082BC3" w:rsidRPr="00E31223">
        <w:rPr>
          <w:rFonts w:ascii="Arial" w:hAnsi="Arial" w:cs="Arial"/>
          <w:bCs/>
          <w:lang w:val="id-ID"/>
        </w:rPr>
        <w:t xml:space="preserve">dapat dilihat pada </w:t>
      </w:r>
      <w:r>
        <w:rPr>
          <w:rFonts w:ascii="Arial" w:hAnsi="Arial" w:cs="Arial"/>
          <w:bCs/>
          <w:lang w:val="id-ID"/>
        </w:rPr>
        <w:t>Tabel 2.8 dan Tabel 2.9.</w:t>
      </w:r>
    </w:p>
    <w:p w14:paraId="6B2109E4" w14:textId="77777777" w:rsidR="006E77DD" w:rsidRDefault="006E77DD" w:rsidP="001E133D">
      <w:pPr>
        <w:spacing w:line="360" w:lineRule="auto"/>
        <w:jc w:val="both"/>
        <w:rPr>
          <w:rFonts w:ascii="Arial" w:hAnsi="Arial" w:cs="Arial"/>
          <w:bCs/>
          <w:lang w:val="id-ID"/>
        </w:rPr>
      </w:pPr>
    </w:p>
    <w:p w14:paraId="6D856803" w14:textId="77777777" w:rsidR="006E77DD" w:rsidRDefault="006E77DD" w:rsidP="001E133D">
      <w:pPr>
        <w:spacing w:line="360" w:lineRule="auto"/>
        <w:jc w:val="both"/>
        <w:rPr>
          <w:rFonts w:ascii="Arial" w:hAnsi="Arial" w:cs="Arial"/>
          <w:bCs/>
          <w:lang w:val="id-ID"/>
        </w:rPr>
      </w:pPr>
    </w:p>
    <w:p w14:paraId="0F0405EF" w14:textId="77777777" w:rsidR="006E77DD" w:rsidRDefault="006E77DD" w:rsidP="001E133D">
      <w:pPr>
        <w:spacing w:line="360" w:lineRule="auto"/>
        <w:jc w:val="both"/>
        <w:rPr>
          <w:rFonts w:ascii="Arial" w:hAnsi="Arial" w:cs="Arial"/>
          <w:bCs/>
          <w:lang w:val="id-ID"/>
        </w:rPr>
        <w:sectPr w:rsidR="006E77DD" w:rsidSect="008F1102">
          <w:pgSz w:w="12240" w:h="15840"/>
          <w:pgMar w:top="1701" w:right="1701" w:bottom="1701" w:left="2268" w:header="706" w:footer="706" w:gutter="0"/>
          <w:cols w:space="720"/>
        </w:sectPr>
      </w:pPr>
    </w:p>
    <w:p w14:paraId="5A860891" w14:textId="7E0B032C" w:rsidR="00642E2E" w:rsidRDefault="00642E2E" w:rsidP="00642E2E">
      <w:pPr>
        <w:spacing w:line="360" w:lineRule="auto"/>
        <w:jc w:val="center"/>
        <w:rPr>
          <w:rFonts w:ascii="Arial" w:hAnsi="Arial" w:cs="Arial"/>
          <w:color w:val="000000"/>
        </w:rPr>
      </w:pPr>
      <w:r w:rsidRPr="00642E2E">
        <w:rPr>
          <w:rFonts w:ascii="Arial" w:hAnsi="Arial" w:cs="Arial"/>
          <w:color w:val="000000"/>
        </w:rPr>
        <w:lastRenderedPageBreak/>
        <w:t>Tabel 2.8 Pencapaian Kinerja Pelayanan Dinas Kesehatan Periode 2013-2017</w:t>
      </w:r>
    </w:p>
    <w:tbl>
      <w:tblPr>
        <w:tblW w:w="13200" w:type="dxa"/>
        <w:tblCellMar>
          <w:left w:w="0" w:type="dxa"/>
          <w:right w:w="0" w:type="dxa"/>
        </w:tblCellMar>
        <w:tblLook w:val="04A0" w:firstRow="1" w:lastRow="0" w:firstColumn="1" w:lastColumn="0" w:noHBand="0" w:noVBand="1"/>
      </w:tblPr>
      <w:tblGrid>
        <w:gridCol w:w="577"/>
        <w:gridCol w:w="2110"/>
        <w:gridCol w:w="931"/>
        <w:gridCol w:w="931"/>
        <w:gridCol w:w="931"/>
        <w:gridCol w:w="931"/>
        <w:gridCol w:w="1098"/>
        <w:gridCol w:w="1098"/>
        <w:gridCol w:w="1098"/>
        <w:gridCol w:w="1098"/>
        <w:gridCol w:w="1073"/>
        <w:gridCol w:w="186"/>
        <w:gridCol w:w="569"/>
        <w:gridCol w:w="569"/>
      </w:tblGrid>
      <w:tr w:rsidR="005868DD" w:rsidRPr="005868DD" w14:paraId="027241B9" w14:textId="77777777" w:rsidTr="005868DD">
        <w:trPr>
          <w:trHeight w:val="206"/>
        </w:trPr>
        <w:tc>
          <w:tcPr>
            <w:tcW w:w="660" w:type="dxa"/>
            <w:vMerge w:val="restart"/>
            <w:tcBorders>
              <w:top w:val="single" w:sz="8" w:space="0" w:color="FFFFFF"/>
              <w:left w:val="single" w:sz="8" w:space="0" w:color="FFFFFF"/>
              <w:bottom w:val="single" w:sz="24" w:space="0" w:color="FFFFFF"/>
              <w:right w:val="single" w:sz="8" w:space="0" w:color="FFFFFF"/>
            </w:tcBorders>
            <w:shd w:val="clear" w:color="auto" w:fill="4F81BD"/>
            <w:tcMar>
              <w:top w:w="15" w:type="dxa"/>
              <w:left w:w="76" w:type="dxa"/>
              <w:bottom w:w="0" w:type="dxa"/>
              <w:right w:w="76" w:type="dxa"/>
            </w:tcMar>
            <w:vAlign w:val="center"/>
            <w:hideMark/>
          </w:tcPr>
          <w:p w14:paraId="0FB392BC"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t>No</w:t>
            </w:r>
          </w:p>
        </w:tc>
        <w:tc>
          <w:tcPr>
            <w:tcW w:w="2380" w:type="dxa"/>
            <w:vMerge w:val="restart"/>
            <w:tcBorders>
              <w:top w:val="single" w:sz="8" w:space="0" w:color="FFFFFF"/>
              <w:left w:val="single" w:sz="8" w:space="0" w:color="FFFFFF"/>
              <w:bottom w:val="single" w:sz="24" w:space="0" w:color="FFFFFF"/>
              <w:right w:val="single" w:sz="8" w:space="0" w:color="FFFFFF"/>
            </w:tcBorders>
            <w:shd w:val="clear" w:color="auto" w:fill="4F81BD"/>
            <w:tcMar>
              <w:top w:w="15" w:type="dxa"/>
              <w:left w:w="76" w:type="dxa"/>
              <w:bottom w:w="0" w:type="dxa"/>
              <w:right w:w="76" w:type="dxa"/>
            </w:tcMar>
            <w:vAlign w:val="center"/>
            <w:hideMark/>
          </w:tcPr>
          <w:p w14:paraId="7710F1C9"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t>Indikator</w:t>
            </w:r>
          </w:p>
        </w:tc>
        <w:tc>
          <w:tcPr>
            <w:tcW w:w="3340" w:type="dxa"/>
            <w:gridSpan w:val="4"/>
            <w:tcBorders>
              <w:top w:val="single" w:sz="8" w:space="0" w:color="FFFFFF"/>
              <w:left w:val="single" w:sz="8" w:space="0" w:color="FFFFFF"/>
              <w:bottom w:val="single" w:sz="24" w:space="0" w:color="FFFFFF"/>
              <w:right w:val="single" w:sz="8" w:space="0" w:color="FFFFFF"/>
            </w:tcBorders>
            <w:shd w:val="clear" w:color="auto" w:fill="4F81BD"/>
            <w:tcMar>
              <w:top w:w="15" w:type="dxa"/>
              <w:left w:w="76" w:type="dxa"/>
              <w:bottom w:w="0" w:type="dxa"/>
              <w:right w:w="76" w:type="dxa"/>
            </w:tcMar>
            <w:vAlign w:val="center"/>
            <w:hideMark/>
          </w:tcPr>
          <w:p w14:paraId="6018B4C3"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t>Target</w:t>
            </w:r>
          </w:p>
        </w:tc>
        <w:tc>
          <w:tcPr>
            <w:tcW w:w="3820" w:type="dxa"/>
            <w:gridSpan w:val="4"/>
            <w:tcBorders>
              <w:top w:val="single" w:sz="8" w:space="0" w:color="FFFFFF"/>
              <w:left w:val="single" w:sz="8" w:space="0" w:color="FFFFFF"/>
              <w:bottom w:val="single" w:sz="24" w:space="0" w:color="FFFFFF"/>
              <w:right w:val="single" w:sz="8" w:space="0" w:color="FFFFFF"/>
            </w:tcBorders>
            <w:shd w:val="clear" w:color="auto" w:fill="4F81BD"/>
            <w:tcMar>
              <w:top w:w="15" w:type="dxa"/>
              <w:left w:w="76" w:type="dxa"/>
              <w:bottom w:w="0" w:type="dxa"/>
              <w:right w:w="76" w:type="dxa"/>
            </w:tcMar>
            <w:vAlign w:val="center"/>
            <w:hideMark/>
          </w:tcPr>
          <w:p w14:paraId="2EDB89B6"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t>Realisasi</w:t>
            </w:r>
          </w:p>
        </w:tc>
        <w:tc>
          <w:tcPr>
            <w:tcW w:w="3000" w:type="dxa"/>
            <w:gridSpan w:val="4"/>
            <w:tcBorders>
              <w:top w:val="single" w:sz="8" w:space="0" w:color="FFFFFF"/>
              <w:left w:val="single" w:sz="8" w:space="0" w:color="FFFFFF"/>
              <w:bottom w:val="single" w:sz="24" w:space="0" w:color="FFFFFF"/>
              <w:right w:val="single" w:sz="8" w:space="0" w:color="FFFFFF"/>
            </w:tcBorders>
            <w:shd w:val="clear" w:color="auto" w:fill="4F81BD"/>
            <w:tcMar>
              <w:top w:w="15" w:type="dxa"/>
              <w:left w:w="76" w:type="dxa"/>
              <w:bottom w:w="0" w:type="dxa"/>
              <w:right w:w="76" w:type="dxa"/>
            </w:tcMar>
            <w:vAlign w:val="center"/>
            <w:hideMark/>
          </w:tcPr>
          <w:p w14:paraId="373EE209"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lang w:val="en-ID"/>
              </w:rPr>
              <w:t>Eksisting sd oktober 2018</w:t>
            </w:r>
          </w:p>
        </w:tc>
      </w:tr>
      <w:tr w:rsidR="005868DD" w:rsidRPr="005868DD" w14:paraId="0FE8001F" w14:textId="77777777" w:rsidTr="005868DD">
        <w:trPr>
          <w:trHeight w:val="206"/>
        </w:trPr>
        <w:tc>
          <w:tcPr>
            <w:tcW w:w="0" w:type="auto"/>
            <w:vMerge/>
            <w:tcBorders>
              <w:top w:val="single" w:sz="8" w:space="0" w:color="FFFFFF"/>
              <w:left w:val="single" w:sz="8" w:space="0" w:color="FFFFFF"/>
              <w:bottom w:val="single" w:sz="24" w:space="0" w:color="FFFFFF"/>
              <w:right w:val="single" w:sz="8" w:space="0" w:color="FFFFFF"/>
            </w:tcBorders>
            <w:vAlign w:val="center"/>
            <w:hideMark/>
          </w:tcPr>
          <w:p w14:paraId="74501080" w14:textId="77777777" w:rsidR="005868DD" w:rsidRPr="005868DD" w:rsidRDefault="005868DD" w:rsidP="005868DD">
            <w:pPr>
              <w:spacing w:line="360" w:lineRule="auto"/>
              <w:jc w:val="center"/>
              <w:rPr>
                <w:rFonts w:ascii="Arial" w:hAnsi="Arial" w:cs="Arial"/>
                <w:color w:val="000000"/>
                <w:sz w:val="20"/>
                <w:szCs w:val="20"/>
              </w:rPr>
            </w:pPr>
          </w:p>
        </w:tc>
        <w:tc>
          <w:tcPr>
            <w:tcW w:w="0" w:type="auto"/>
            <w:vMerge/>
            <w:tcBorders>
              <w:top w:val="single" w:sz="8" w:space="0" w:color="FFFFFF"/>
              <w:left w:val="single" w:sz="8" w:space="0" w:color="FFFFFF"/>
              <w:bottom w:val="single" w:sz="24" w:space="0" w:color="FFFFFF"/>
              <w:right w:val="single" w:sz="8" w:space="0" w:color="FFFFFF"/>
            </w:tcBorders>
            <w:vAlign w:val="center"/>
            <w:hideMark/>
          </w:tcPr>
          <w:p w14:paraId="3E95E47B" w14:textId="77777777" w:rsidR="005868DD" w:rsidRPr="005868DD" w:rsidRDefault="005868DD" w:rsidP="005868DD">
            <w:pPr>
              <w:spacing w:line="360" w:lineRule="auto"/>
              <w:jc w:val="center"/>
              <w:rPr>
                <w:rFonts w:ascii="Arial" w:hAnsi="Arial" w:cs="Arial"/>
                <w:color w:val="000000"/>
                <w:sz w:val="20"/>
                <w:szCs w:val="20"/>
              </w:rPr>
            </w:pPr>
          </w:p>
        </w:tc>
        <w:tc>
          <w:tcPr>
            <w:tcW w:w="860" w:type="dxa"/>
            <w:tcBorders>
              <w:top w:val="single" w:sz="24" w:space="0" w:color="FFFFFF"/>
              <w:left w:val="single" w:sz="24"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176B1555"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2014</w:t>
            </w:r>
          </w:p>
        </w:tc>
        <w:tc>
          <w:tcPr>
            <w:tcW w:w="760" w:type="dxa"/>
            <w:tcBorders>
              <w:top w:val="single" w:sz="24"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021E1EC5"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2015</w:t>
            </w:r>
          </w:p>
        </w:tc>
        <w:tc>
          <w:tcPr>
            <w:tcW w:w="880" w:type="dxa"/>
            <w:tcBorders>
              <w:top w:val="single" w:sz="24"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588F2A94"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2016</w:t>
            </w:r>
          </w:p>
        </w:tc>
        <w:tc>
          <w:tcPr>
            <w:tcW w:w="820" w:type="dxa"/>
            <w:tcBorders>
              <w:top w:val="single" w:sz="24"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076166C2"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2017</w:t>
            </w:r>
          </w:p>
        </w:tc>
        <w:tc>
          <w:tcPr>
            <w:tcW w:w="820" w:type="dxa"/>
            <w:tcBorders>
              <w:top w:val="single" w:sz="24"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3EAFD5AD"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2014</w:t>
            </w:r>
          </w:p>
        </w:tc>
        <w:tc>
          <w:tcPr>
            <w:tcW w:w="1000" w:type="dxa"/>
            <w:tcBorders>
              <w:top w:val="single" w:sz="24"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7AA52656"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2015</w:t>
            </w:r>
          </w:p>
        </w:tc>
        <w:tc>
          <w:tcPr>
            <w:tcW w:w="1000" w:type="dxa"/>
            <w:tcBorders>
              <w:top w:val="single" w:sz="24"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2CBC9EF0"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2016</w:t>
            </w:r>
          </w:p>
        </w:tc>
        <w:tc>
          <w:tcPr>
            <w:tcW w:w="1000" w:type="dxa"/>
            <w:tcBorders>
              <w:top w:val="single" w:sz="24"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5B2A3407"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2017</w:t>
            </w:r>
          </w:p>
        </w:tc>
        <w:tc>
          <w:tcPr>
            <w:tcW w:w="1260" w:type="dxa"/>
            <w:tcBorders>
              <w:top w:val="single" w:sz="24"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7D1ADE62"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2018</w:t>
            </w:r>
          </w:p>
        </w:tc>
        <w:tc>
          <w:tcPr>
            <w:tcW w:w="200" w:type="dxa"/>
            <w:tcBorders>
              <w:top w:val="single" w:sz="24"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0AD260BF"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24"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43D63EB4"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24"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0D304587" w14:textId="77777777" w:rsidR="005868DD" w:rsidRPr="005868DD" w:rsidRDefault="005868DD" w:rsidP="005868DD">
            <w:pPr>
              <w:spacing w:line="360" w:lineRule="auto"/>
              <w:jc w:val="center"/>
              <w:rPr>
                <w:rFonts w:ascii="Arial" w:hAnsi="Arial" w:cs="Arial"/>
                <w:color w:val="000000"/>
                <w:sz w:val="20"/>
                <w:szCs w:val="20"/>
              </w:rPr>
            </w:pPr>
          </w:p>
        </w:tc>
      </w:tr>
      <w:tr w:rsidR="005868DD" w:rsidRPr="005868DD" w14:paraId="488B129F" w14:textId="77777777" w:rsidTr="005868DD">
        <w:trPr>
          <w:trHeight w:val="296"/>
        </w:trPr>
        <w:tc>
          <w:tcPr>
            <w:tcW w:w="660" w:type="dxa"/>
            <w:tcBorders>
              <w:top w:val="single" w:sz="24" w:space="0" w:color="FFFFFF"/>
              <w:left w:val="single" w:sz="8" w:space="0" w:color="FFFFFF"/>
              <w:bottom w:val="single" w:sz="8" w:space="0" w:color="FFFFFF"/>
              <w:right w:val="single" w:sz="8" w:space="0" w:color="FFFFFF"/>
            </w:tcBorders>
            <w:shd w:val="clear" w:color="auto" w:fill="4F81BD"/>
            <w:tcMar>
              <w:top w:w="15" w:type="dxa"/>
              <w:left w:w="76" w:type="dxa"/>
              <w:bottom w:w="0" w:type="dxa"/>
              <w:right w:w="76" w:type="dxa"/>
            </w:tcMar>
            <w:hideMark/>
          </w:tcPr>
          <w:p w14:paraId="525961F4"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t>1</w:t>
            </w:r>
          </w:p>
        </w:tc>
        <w:tc>
          <w:tcPr>
            <w:tcW w:w="2380" w:type="dxa"/>
            <w:tcBorders>
              <w:top w:val="single" w:sz="24"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4A0FAC6D"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Rasio Posyandu Per Satuan Balita</w:t>
            </w:r>
          </w:p>
        </w:tc>
        <w:tc>
          <w:tcPr>
            <w:tcW w:w="8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5656A2D2" w14:textId="77777777" w:rsidR="005868DD" w:rsidRPr="005868DD" w:rsidRDefault="005868DD" w:rsidP="005868DD">
            <w:pPr>
              <w:spacing w:line="360" w:lineRule="auto"/>
              <w:jc w:val="center"/>
              <w:rPr>
                <w:rFonts w:ascii="Arial" w:hAnsi="Arial" w:cs="Arial"/>
                <w:color w:val="000000"/>
                <w:sz w:val="20"/>
                <w:szCs w:val="20"/>
              </w:rPr>
            </w:pPr>
          </w:p>
        </w:tc>
        <w:tc>
          <w:tcPr>
            <w:tcW w:w="7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54B1283B" w14:textId="77777777" w:rsidR="005868DD" w:rsidRPr="005868DD" w:rsidRDefault="005868DD" w:rsidP="005868DD">
            <w:pPr>
              <w:spacing w:line="360" w:lineRule="auto"/>
              <w:jc w:val="center"/>
              <w:rPr>
                <w:rFonts w:ascii="Arial" w:hAnsi="Arial" w:cs="Arial"/>
                <w:color w:val="000000"/>
                <w:sz w:val="20"/>
                <w:szCs w:val="20"/>
              </w:rPr>
            </w:pPr>
          </w:p>
        </w:tc>
        <w:tc>
          <w:tcPr>
            <w:tcW w:w="8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2B614663" w14:textId="77777777" w:rsidR="005868DD" w:rsidRPr="005868DD" w:rsidRDefault="005868DD" w:rsidP="005868DD">
            <w:pPr>
              <w:spacing w:line="360" w:lineRule="auto"/>
              <w:jc w:val="center"/>
              <w:rPr>
                <w:rFonts w:ascii="Arial" w:hAnsi="Arial" w:cs="Arial"/>
                <w:color w:val="000000"/>
                <w:sz w:val="20"/>
                <w:szCs w:val="20"/>
              </w:rPr>
            </w:pPr>
          </w:p>
        </w:tc>
        <w:tc>
          <w:tcPr>
            <w:tcW w:w="8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4DD60D78" w14:textId="77777777" w:rsidR="005868DD" w:rsidRPr="005868DD" w:rsidRDefault="005868DD" w:rsidP="005868DD">
            <w:pPr>
              <w:spacing w:line="360" w:lineRule="auto"/>
              <w:jc w:val="center"/>
              <w:rPr>
                <w:rFonts w:ascii="Arial" w:hAnsi="Arial" w:cs="Arial"/>
                <w:color w:val="000000"/>
                <w:sz w:val="20"/>
                <w:szCs w:val="20"/>
              </w:rPr>
            </w:pPr>
          </w:p>
        </w:tc>
        <w:tc>
          <w:tcPr>
            <w:tcW w:w="8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27CF95B4"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id-ID"/>
              </w:rPr>
              <w:t> 1:116</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61AEDD73"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id-ID"/>
              </w:rPr>
              <w:t> 1:52</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0C72746D"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id-ID"/>
              </w:rPr>
              <w:t>1:52</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1DE91F70"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id-ID"/>
              </w:rPr>
              <w:t>1:58</w:t>
            </w:r>
          </w:p>
        </w:tc>
        <w:tc>
          <w:tcPr>
            <w:tcW w:w="12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1367DB1D"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_</w:t>
            </w:r>
          </w:p>
        </w:tc>
        <w:tc>
          <w:tcPr>
            <w:tcW w:w="2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124DAFB2"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4959F011"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1A5BA30E" w14:textId="77777777" w:rsidR="005868DD" w:rsidRPr="005868DD" w:rsidRDefault="005868DD" w:rsidP="005868DD">
            <w:pPr>
              <w:spacing w:line="360" w:lineRule="auto"/>
              <w:jc w:val="center"/>
              <w:rPr>
                <w:rFonts w:ascii="Arial" w:hAnsi="Arial" w:cs="Arial"/>
                <w:color w:val="000000"/>
                <w:sz w:val="20"/>
                <w:szCs w:val="20"/>
              </w:rPr>
            </w:pPr>
          </w:p>
        </w:tc>
      </w:tr>
      <w:tr w:rsidR="005868DD" w:rsidRPr="005868DD" w14:paraId="200F457D" w14:textId="77777777" w:rsidTr="005868DD">
        <w:trPr>
          <w:trHeight w:val="445"/>
        </w:trPr>
        <w:tc>
          <w:tcPr>
            <w:tcW w:w="6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76" w:type="dxa"/>
              <w:bottom w:w="0" w:type="dxa"/>
              <w:right w:w="76" w:type="dxa"/>
            </w:tcMar>
            <w:hideMark/>
          </w:tcPr>
          <w:p w14:paraId="1A5642FE"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t>2</w:t>
            </w:r>
          </w:p>
        </w:tc>
        <w:tc>
          <w:tcPr>
            <w:tcW w:w="23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7A54CCF5"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id-ID"/>
              </w:rPr>
              <w:t>Rasio Puskesmas dan Pustu Per Satuan Penduduk</w:t>
            </w:r>
          </w:p>
        </w:tc>
        <w:tc>
          <w:tcPr>
            <w:tcW w:w="8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2247C62C"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 : 30.000</w:t>
            </w:r>
          </w:p>
        </w:tc>
        <w:tc>
          <w:tcPr>
            <w:tcW w:w="7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368A4081"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 : 30.000</w:t>
            </w:r>
          </w:p>
        </w:tc>
        <w:tc>
          <w:tcPr>
            <w:tcW w:w="8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70D96961"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 : 30.000</w:t>
            </w:r>
          </w:p>
        </w:tc>
        <w:tc>
          <w:tcPr>
            <w:tcW w:w="8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5FACAA3E"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 : 30.000</w:t>
            </w:r>
          </w:p>
        </w:tc>
        <w:tc>
          <w:tcPr>
            <w:tcW w:w="8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7E0BFE09"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id-ID"/>
              </w:rPr>
              <w:t> 1:37.060</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2D1DA697"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id-ID"/>
              </w:rPr>
              <w:t> 1:35.539</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658CCA7E"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id-ID"/>
              </w:rPr>
              <w:t>1:32.631 </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6541233B"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id-ID"/>
              </w:rPr>
              <w:t>1:32.755 </w:t>
            </w:r>
          </w:p>
        </w:tc>
        <w:tc>
          <w:tcPr>
            <w:tcW w:w="12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0EF17803"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35/69</w:t>
            </w:r>
          </w:p>
        </w:tc>
        <w:tc>
          <w:tcPr>
            <w:tcW w:w="2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6095BBF1"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6B57F6DF"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28A6BF8D" w14:textId="77777777" w:rsidR="005868DD" w:rsidRPr="005868DD" w:rsidRDefault="005868DD" w:rsidP="005868DD">
            <w:pPr>
              <w:spacing w:line="360" w:lineRule="auto"/>
              <w:jc w:val="center"/>
              <w:rPr>
                <w:rFonts w:ascii="Arial" w:hAnsi="Arial" w:cs="Arial"/>
                <w:color w:val="000000"/>
                <w:sz w:val="20"/>
                <w:szCs w:val="20"/>
              </w:rPr>
            </w:pPr>
          </w:p>
        </w:tc>
      </w:tr>
      <w:tr w:rsidR="005868DD" w:rsidRPr="005868DD" w14:paraId="6349C943" w14:textId="77777777" w:rsidTr="005868DD">
        <w:trPr>
          <w:trHeight w:val="296"/>
        </w:trPr>
        <w:tc>
          <w:tcPr>
            <w:tcW w:w="6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76" w:type="dxa"/>
              <w:bottom w:w="0" w:type="dxa"/>
              <w:right w:w="76" w:type="dxa"/>
            </w:tcMar>
            <w:hideMark/>
          </w:tcPr>
          <w:p w14:paraId="04E987E8"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t>3</w:t>
            </w:r>
          </w:p>
        </w:tc>
        <w:tc>
          <w:tcPr>
            <w:tcW w:w="23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0E0F8B4D"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id-ID"/>
              </w:rPr>
              <w:t>Rasio Rumah Sakit per Satuan Penduduk</w:t>
            </w:r>
          </w:p>
        </w:tc>
        <w:tc>
          <w:tcPr>
            <w:tcW w:w="8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055FCF69" w14:textId="77777777" w:rsidR="005868DD" w:rsidRPr="005868DD" w:rsidRDefault="005868DD" w:rsidP="005868DD">
            <w:pPr>
              <w:spacing w:line="360" w:lineRule="auto"/>
              <w:jc w:val="center"/>
              <w:rPr>
                <w:rFonts w:ascii="Arial" w:hAnsi="Arial" w:cs="Arial"/>
                <w:color w:val="000000"/>
                <w:sz w:val="20"/>
                <w:szCs w:val="20"/>
              </w:rPr>
            </w:pPr>
          </w:p>
        </w:tc>
        <w:tc>
          <w:tcPr>
            <w:tcW w:w="7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47A498BB" w14:textId="77777777" w:rsidR="005868DD" w:rsidRPr="005868DD" w:rsidRDefault="005868DD" w:rsidP="005868DD">
            <w:pPr>
              <w:spacing w:line="360" w:lineRule="auto"/>
              <w:jc w:val="center"/>
              <w:rPr>
                <w:rFonts w:ascii="Arial" w:hAnsi="Arial" w:cs="Arial"/>
                <w:color w:val="000000"/>
                <w:sz w:val="20"/>
                <w:szCs w:val="20"/>
              </w:rPr>
            </w:pPr>
          </w:p>
        </w:tc>
        <w:tc>
          <w:tcPr>
            <w:tcW w:w="8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10841082" w14:textId="77777777" w:rsidR="005868DD" w:rsidRPr="005868DD" w:rsidRDefault="005868DD" w:rsidP="005868DD">
            <w:pPr>
              <w:spacing w:line="360" w:lineRule="auto"/>
              <w:jc w:val="center"/>
              <w:rPr>
                <w:rFonts w:ascii="Arial" w:hAnsi="Arial" w:cs="Arial"/>
                <w:color w:val="000000"/>
                <w:sz w:val="20"/>
                <w:szCs w:val="20"/>
              </w:rPr>
            </w:pPr>
          </w:p>
        </w:tc>
        <w:tc>
          <w:tcPr>
            <w:tcW w:w="8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357A0526" w14:textId="77777777" w:rsidR="005868DD" w:rsidRPr="005868DD" w:rsidRDefault="005868DD" w:rsidP="005868DD">
            <w:pPr>
              <w:spacing w:line="360" w:lineRule="auto"/>
              <w:jc w:val="center"/>
              <w:rPr>
                <w:rFonts w:ascii="Arial" w:hAnsi="Arial" w:cs="Arial"/>
                <w:color w:val="000000"/>
                <w:sz w:val="20"/>
                <w:szCs w:val="20"/>
              </w:rPr>
            </w:pPr>
          </w:p>
        </w:tc>
        <w:tc>
          <w:tcPr>
            <w:tcW w:w="8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252445F1"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id-ID"/>
              </w:rPr>
              <w:t> 1:592.961</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7B9BFECC"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id-ID"/>
              </w:rPr>
              <w:t> 1:568.636</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2A8AC68E"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id-ID"/>
              </w:rPr>
              <w:t>1:571.048 </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28F00589"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id-ID"/>
              </w:rPr>
              <w:t>1:382.145 </w:t>
            </w:r>
          </w:p>
        </w:tc>
        <w:tc>
          <w:tcPr>
            <w:tcW w:w="12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1B112B58"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3</w:t>
            </w:r>
          </w:p>
        </w:tc>
        <w:tc>
          <w:tcPr>
            <w:tcW w:w="2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7CB888E3"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4E6855F7"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13B6B4FB" w14:textId="77777777" w:rsidR="005868DD" w:rsidRPr="005868DD" w:rsidRDefault="005868DD" w:rsidP="005868DD">
            <w:pPr>
              <w:spacing w:line="360" w:lineRule="auto"/>
              <w:jc w:val="center"/>
              <w:rPr>
                <w:rFonts w:ascii="Arial" w:hAnsi="Arial" w:cs="Arial"/>
                <w:color w:val="000000"/>
                <w:sz w:val="20"/>
                <w:szCs w:val="20"/>
              </w:rPr>
            </w:pPr>
          </w:p>
        </w:tc>
      </w:tr>
      <w:tr w:rsidR="005868DD" w:rsidRPr="005868DD" w14:paraId="51E03DB0" w14:textId="77777777" w:rsidTr="005868DD">
        <w:trPr>
          <w:trHeight w:val="148"/>
        </w:trPr>
        <w:tc>
          <w:tcPr>
            <w:tcW w:w="6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76" w:type="dxa"/>
              <w:bottom w:w="0" w:type="dxa"/>
              <w:right w:w="76" w:type="dxa"/>
            </w:tcMar>
            <w:hideMark/>
          </w:tcPr>
          <w:p w14:paraId="20BB0581"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t>4</w:t>
            </w:r>
          </w:p>
        </w:tc>
        <w:tc>
          <w:tcPr>
            <w:tcW w:w="23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41CEEA7F"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Dokter Umum</w:t>
            </w:r>
          </w:p>
        </w:tc>
        <w:tc>
          <w:tcPr>
            <w:tcW w:w="8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3A06F2AA"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 : 12.000</w:t>
            </w:r>
          </w:p>
        </w:tc>
        <w:tc>
          <w:tcPr>
            <w:tcW w:w="7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37982625"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 : 12.000</w:t>
            </w:r>
          </w:p>
        </w:tc>
        <w:tc>
          <w:tcPr>
            <w:tcW w:w="8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62FC30BB"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 : 12.000</w:t>
            </w:r>
          </w:p>
        </w:tc>
        <w:tc>
          <w:tcPr>
            <w:tcW w:w="8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7FE66739"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 : 12.000</w:t>
            </w:r>
          </w:p>
        </w:tc>
        <w:tc>
          <w:tcPr>
            <w:tcW w:w="8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4512E81F"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 xml:space="preserve"> 1 :49.196</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015FD531"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 : 36.686</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548269CE"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 :39.382</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2A21D5BC"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 :39.545</w:t>
            </w:r>
          </w:p>
        </w:tc>
        <w:tc>
          <w:tcPr>
            <w:tcW w:w="12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6F1160B1"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29</w:t>
            </w:r>
          </w:p>
        </w:tc>
        <w:tc>
          <w:tcPr>
            <w:tcW w:w="2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08B74683"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7A18CBC1"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244DA5D9" w14:textId="77777777" w:rsidR="005868DD" w:rsidRPr="005868DD" w:rsidRDefault="005868DD" w:rsidP="005868DD">
            <w:pPr>
              <w:spacing w:line="360" w:lineRule="auto"/>
              <w:jc w:val="center"/>
              <w:rPr>
                <w:rFonts w:ascii="Arial" w:hAnsi="Arial" w:cs="Arial"/>
                <w:color w:val="000000"/>
                <w:sz w:val="20"/>
                <w:szCs w:val="20"/>
              </w:rPr>
            </w:pPr>
          </w:p>
        </w:tc>
      </w:tr>
      <w:tr w:rsidR="005868DD" w:rsidRPr="005868DD" w14:paraId="431EB13D" w14:textId="77777777" w:rsidTr="005868DD">
        <w:trPr>
          <w:trHeight w:val="148"/>
        </w:trPr>
        <w:tc>
          <w:tcPr>
            <w:tcW w:w="6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76" w:type="dxa"/>
              <w:bottom w:w="0" w:type="dxa"/>
              <w:right w:w="76" w:type="dxa"/>
            </w:tcMar>
            <w:hideMark/>
          </w:tcPr>
          <w:p w14:paraId="22AB6A32"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t>5</w:t>
            </w:r>
          </w:p>
        </w:tc>
        <w:tc>
          <w:tcPr>
            <w:tcW w:w="23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2515D12A"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Dokter Spesialis</w:t>
            </w:r>
          </w:p>
        </w:tc>
        <w:tc>
          <w:tcPr>
            <w:tcW w:w="8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5105F94B" w14:textId="77777777" w:rsidR="005868DD" w:rsidRPr="005868DD" w:rsidRDefault="005868DD" w:rsidP="005868DD">
            <w:pPr>
              <w:spacing w:line="360" w:lineRule="auto"/>
              <w:jc w:val="center"/>
              <w:rPr>
                <w:rFonts w:ascii="Arial" w:hAnsi="Arial" w:cs="Arial"/>
                <w:color w:val="000000"/>
                <w:sz w:val="20"/>
                <w:szCs w:val="20"/>
              </w:rPr>
            </w:pPr>
          </w:p>
        </w:tc>
        <w:tc>
          <w:tcPr>
            <w:tcW w:w="7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6D39A58F" w14:textId="77777777" w:rsidR="005868DD" w:rsidRPr="005868DD" w:rsidRDefault="005868DD" w:rsidP="005868DD">
            <w:pPr>
              <w:spacing w:line="360" w:lineRule="auto"/>
              <w:jc w:val="center"/>
              <w:rPr>
                <w:rFonts w:ascii="Arial" w:hAnsi="Arial" w:cs="Arial"/>
                <w:color w:val="000000"/>
                <w:sz w:val="20"/>
                <w:szCs w:val="20"/>
              </w:rPr>
            </w:pPr>
          </w:p>
        </w:tc>
        <w:tc>
          <w:tcPr>
            <w:tcW w:w="8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57914DB1" w14:textId="77777777" w:rsidR="005868DD" w:rsidRPr="005868DD" w:rsidRDefault="005868DD" w:rsidP="005868DD">
            <w:pPr>
              <w:spacing w:line="360" w:lineRule="auto"/>
              <w:jc w:val="center"/>
              <w:rPr>
                <w:rFonts w:ascii="Arial" w:hAnsi="Arial" w:cs="Arial"/>
                <w:color w:val="000000"/>
                <w:sz w:val="20"/>
                <w:szCs w:val="20"/>
              </w:rPr>
            </w:pPr>
          </w:p>
        </w:tc>
        <w:tc>
          <w:tcPr>
            <w:tcW w:w="8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7C5E6B1F" w14:textId="77777777" w:rsidR="005868DD" w:rsidRPr="005868DD" w:rsidRDefault="005868DD" w:rsidP="005868DD">
            <w:pPr>
              <w:spacing w:line="360" w:lineRule="auto"/>
              <w:jc w:val="center"/>
              <w:rPr>
                <w:rFonts w:ascii="Arial" w:hAnsi="Arial" w:cs="Arial"/>
                <w:color w:val="000000"/>
                <w:sz w:val="20"/>
                <w:szCs w:val="20"/>
              </w:rPr>
            </w:pPr>
          </w:p>
        </w:tc>
        <w:tc>
          <w:tcPr>
            <w:tcW w:w="8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4D406CB6"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3B97640D"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 :</w:t>
            </w:r>
            <w:r w:rsidRPr="005868DD">
              <w:rPr>
                <w:rFonts w:ascii="Arial" w:hAnsi="Arial" w:cs="Arial"/>
                <w:color w:val="000000"/>
                <w:sz w:val="20"/>
                <w:szCs w:val="20"/>
                <w:lang w:val="id-ID"/>
              </w:rPr>
              <w:t>21.870</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39E609B6"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 xml:space="preserve">1 : </w:t>
            </w:r>
            <w:r w:rsidRPr="005868DD">
              <w:rPr>
                <w:rFonts w:ascii="Arial" w:hAnsi="Arial" w:cs="Arial"/>
                <w:color w:val="000000"/>
                <w:sz w:val="20"/>
                <w:szCs w:val="20"/>
                <w:lang w:val="id-ID"/>
              </w:rPr>
              <w:t>24.828</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490F4D6E"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w:t>
            </w:r>
          </w:p>
        </w:tc>
        <w:tc>
          <w:tcPr>
            <w:tcW w:w="12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6B1A4548" w14:textId="77777777" w:rsidR="005868DD" w:rsidRPr="005868DD" w:rsidRDefault="005868DD" w:rsidP="005868DD">
            <w:pPr>
              <w:spacing w:line="360" w:lineRule="auto"/>
              <w:jc w:val="center"/>
              <w:rPr>
                <w:rFonts w:ascii="Arial" w:hAnsi="Arial" w:cs="Arial"/>
                <w:color w:val="000000"/>
                <w:sz w:val="20"/>
                <w:szCs w:val="20"/>
              </w:rPr>
            </w:pPr>
          </w:p>
        </w:tc>
        <w:tc>
          <w:tcPr>
            <w:tcW w:w="2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69E0D091"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70AE3CCA"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675F03B9" w14:textId="77777777" w:rsidR="005868DD" w:rsidRPr="005868DD" w:rsidRDefault="005868DD" w:rsidP="005868DD">
            <w:pPr>
              <w:spacing w:line="360" w:lineRule="auto"/>
              <w:jc w:val="center"/>
              <w:rPr>
                <w:rFonts w:ascii="Arial" w:hAnsi="Arial" w:cs="Arial"/>
                <w:color w:val="000000"/>
                <w:sz w:val="20"/>
                <w:szCs w:val="20"/>
              </w:rPr>
            </w:pPr>
          </w:p>
        </w:tc>
      </w:tr>
      <w:tr w:rsidR="005868DD" w:rsidRPr="005868DD" w14:paraId="6ED0E839" w14:textId="77777777" w:rsidTr="005868DD">
        <w:trPr>
          <w:trHeight w:val="148"/>
        </w:trPr>
        <w:tc>
          <w:tcPr>
            <w:tcW w:w="6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76" w:type="dxa"/>
              <w:bottom w:w="0" w:type="dxa"/>
              <w:right w:w="76" w:type="dxa"/>
            </w:tcMar>
            <w:hideMark/>
          </w:tcPr>
          <w:p w14:paraId="0B82539F"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t>6</w:t>
            </w:r>
          </w:p>
        </w:tc>
        <w:tc>
          <w:tcPr>
            <w:tcW w:w="23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21CEA1CD"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Dokter Gigi</w:t>
            </w:r>
          </w:p>
        </w:tc>
        <w:tc>
          <w:tcPr>
            <w:tcW w:w="8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0F22014E"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 : 4000</w:t>
            </w:r>
          </w:p>
        </w:tc>
        <w:tc>
          <w:tcPr>
            <w:tcW w:w="7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2698B9EC"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 : 4000</w:t>
            </w:r>
          </w:p>
        </w:tc>
        <w:tc>
          <w:tcPr>
            <w:tcW w:w="8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4C214922"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 : 4000</w:t>
            </w:r>
          </w:p>
        </w:tc>
        <w:tc>
          <w:tcPr>
            <w:tcW w:w="8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33FF723F"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 : 4000</w:t>
            </w:r>
          </w:p>
        </w:tc>
        <w:tc>
          <w:tcPr>
            <w:tcW w:w="8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69CEAD02"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 :94.293</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38D00290"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 :81.233</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1EFF2A2D"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 : 81.578</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3E01CE59"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 88.216</w:t>
            </w:r>
          </w:p>
        </w:tc>
        <w:tc>
          <w:tcPr>
            <w:tcW w:w="12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6656098A"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13</w:t>
            </w:r>
          </w:p>
        </w:tc>
        <w:tc>
          <w:tcPr>
            <w:tcW w:w="2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0DB8F1D7"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0B227E81"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455BD396" w14:textId="77777777" w:rsidR="005868DD" w:rsidRPr="005868DD" w:rsidRDefault="005868DD" w:rsidP="005868DD">
            <w:pPr>
              <w:spacing w:line="360" w:lineRule="auto"/>
              <w:jc w:val="center"/>
              <w:rPr>
                <w:rFonts w:ascii="Arial" w:hAnsi="Arial" w:cs="Arial"/>
                <w:color w:val="000000"/>
                <w:sz w:val="20"/>
                <w:szCs w:val="20"/>
              </w:rPr>
            </w:pPr>
          </w:p>
        </w:tc>
      </w:tr>
      <w:tr w:rsidR="005868DD" w:rsidRPr="005868DD" w14:paraId="45C4DC63" w14:textId="77777777" w:rsidTr="005868DD">
        <w:trPr>
          <w:trHeight w:val="148"/>
        </w:trPr>
        <w:tc>
          <w:tcPr>
            <w:tcW w:w="6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76" w:type="dxa"/>
              <w:bottom w:w="0" w:type="dxa"/>
              <w:right w:w="76" w:type="dxa"/>
            </w:tcMar>
            <w:hideMark/>
          </w:tcPr>
          <w:p w14:paraId="5F69BE87"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t>7</w:t>
            </w:r>
          </w:p>
        </w:tc>
        <w:tc>
          <w:tcPr>
            <w:tcW w:w="23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76BF2991"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Perawat</w:t>
            </w:r>
          </w:p>
        </w:tc>
        <w:tc>
          <w:tcPr>
            <w:tcW w:w="8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1EAA886E"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 8100</w:t>
            </w:r>
          </w:p>
        </w:tc>
        <w:tc>
          <w:tcPr>
            <w:tcW w:w="7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0F40950B"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 8100</w:t>
            </w:r>
          </w:p>
        </w:tc>
        <w:tc>
          <w:tcPr>
            <w:tcW w:w="8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3BA27980"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 8100</w:t>
            </w:r>
          </w:p>
        </w:tc>
        <w:tc>
          <w:tcPr>
            <w:tcW w:w="8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631BE74F"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 8100</w:t>
            </w:r>
          </w:p>
        </w:tc>
        <w:tc>
          <w:tcPr>
            <w:tcW w:w="8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4085AA4D"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 :5.097</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62E31553"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 :5.010</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3CB60AB0"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1:5.031</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2EC4CD3E"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 :5.008</w:t>
            </w:r>
          </w:p>
        </w:tc>
        <w:tc>
          <w:tcPr>
            <w:tcW w:w="12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4F028C0E"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229</w:t>
            </w:r>
          </w:p>
        </w:tc>
        <w:tc>
          <w:tcPr>
            <w:tcW w:w="2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2FC3C855"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04E93727"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01F59795" w14:textId="77777777" w:rsidR="005868DD" w:rsidRPr="005868DD" w:rsidRDefault="005868DD" w:rsidP="005868DD">
            <w:pPr>
              <w:spacing w:line="360" w:lineRule="auto"/>
              <w:jc w:val="center"/>
              <w:rPr>
                <w:rFonts w:ascii="Arial" w:hAnsi="Arial" w:cs="Arial"/>
                <w:color w:val="000000"/>
                <w:sz w:val="20"/>
                <w:szCs w:val="20"/>
              </w:rPr>
            </w:pPr>
          </w:p>
        </w:tc>
      </w:tr>
      <w:tr w:rsidR="005868DD" w:rsidRPr="005868DD" w14:paraId="30068699" w14:textId="77777777" w:rsidTr="005868DD">
        <w:trPr>
          <w:trHeight w:val="148"/>
        </w:trPr>
        <w:tc>
          <w:tcPr>
            <w:tcW w:w="6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76" w:type="dxa"/>
              <w:bottom w:w="0" w:type="dxa"/>
              <w:right w:w="76" w:type="dxa"/>
            </w:tcMar>
            <w:hideMark/>
          </w:tcPr>
          <w:p w14:paraId="2C4790B8"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t>8</w:t>
            </w:r>
          </w:p>
        </w:tc>
        <w:tc>
          <w:tcPr>
            <w:tcW w:w="23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5087A9A6"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Perawat Gigi</w:t>
            </w:r>
          </w:p>
        </w:tc>
        <w:tc>
          <w:tcPr>
            <w:tcW w:w="8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7F843817" w14:textId="77777777" w:rsidR="005868DD" w:rsidRPr="005868DD" w:rsidRDefault="005868DD" w:rsidP="005868DD">
            <w:pPr>
              <w:spacing w:line="360" w:lineRule="auto"/>
              <w:jc w:val="center"/>
              <w:rPr>
                <w:rFonts w:ascii="Arial" w:hAnsi="Arial" w:cs="Arial"/>
                <w:color w:val="000000"/>
                <w:sz w:val="20"/>
                <w:szCs w:val="20"/>
              </w:rPr>
            </w:pPr>
          </w:p>
        </w:tc>
        <w:tc>
          <w:tcPr>
            <w:tcW w:w="7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0E68D50D" w14:textId="77777777" w:rsidR="005868DD" w:rsidRPr="005868DD" w:rsidRDefault="005868DD" w:rsidP="005868DD">
            <w:pPr>
              <w:spacing w:line="360" w:lineRule="auto"/>
              <w:jc w:val="center"/>
              <w:rPr>
                <w:rFonts w:ascii="Arial" w:hAnsi="Arial" w:cs="Arial"/>
                <w:color w:val="000000"/>
                <w:sz w:val="20"/>
                <w:szCs w:val="20"/>
              </w:rPr>
            </w:pPr>
          </w:p>
        </w:tc>
        <w:tc>
          <w:tcPr>
            <w:tcW w:w="8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66C20F97" w14:textId="77777777" w:rsidR="005868DD" w:rsidRPr="005868DD" w:rsidRDefault="005868DD" w:rsidP="005868DD">
            <w:pPr>
              <w:spacing w:line="360" w:lineRule="auto"/>
              <w:jc w:val="center"/>
              <w:rPr>
                <w:rFonts w:ascii="Arial" w:hAnsi="Arial" w:cs="Arial"/>
                <w:color w:val="000000"/>
                <w:sz w:val="20"/>
                <w:szCs w:val="20"/>
              </w:rPr>
            </w:pPr>
          </w:p>
        </w:tc>
        <w:tc>
          <w:tcPr>
            <w:tcW w:w="8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3DDCF2B7" w14:textId="77777777" w:rsidR="005868DD" w:rsidRPr="005868DD" w:rsidRDefault="005868DD" w:rsidP="005868DD">
            <w:pPr>
              <w:spacing w:line="360" w:lineRule="auto"/>
              <w:jc w:val="center"/>
              <w:rPr>
                <w:rFonts w:ascii="Arial" w:hAnsi="Arial" w:cs="Arial"/>
                <w:color w:val="000000"/>
                <w:sz w:val="20"/>
                <w:szCs w:val="20"/>
              </w:rPr>
            </w:pPr>
          </w:p>
        </w:tc>
        <w:tc>
          <w:tcPr>
            <w:tcW w:w="8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60582EAB"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1:40.411</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32034E4F"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 :40.617</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43DFEDAA"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1:40.789</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00AD58BF"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 :42.474</w:t>
            </w:r>
          </w:p>
        </w:tc>
        <w:tc>
          <w:tcPr>
            <w:tcW w:w="12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15323D87"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27</w:t>
            </w:r>
          </w:p>
        </w:tc>
        <w:tc>
          <w:tcPr>
            <w:tcW w:w="2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436F28FA"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1A83E85C"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5175D202" w14:textId="77777777" w:rsidR="005868DD" w:rsidRPr="005868DD" w:rsidRDefault="005868DD" w:rsidP="005868DD">
            <w:pPr>
              <w:spacing w:line="360" w:lineRule="auto"/>
              <w:jc w:val="center"/>
              <w:rPr>
                <w:rFonts w:ascii="Arial" w:hAnsi="Arial" w:cs="Arial"/>
                <w:color w:val="000000"/>
                <w:sz w:val="20"/>
                <w:szCs w:val="20"/>
              </w:rPr>
            </w:pPr>
          </w:p>
        </w:tc>
      </w:tr>
      <w:tr w:rsidR="005868DD" w:rsidRPr="005868DD" w14:paraId="7C85EE20" w14:textId="77777777" w:rsidTr="005868DD">
        <w:trPr>
          <w:trHeight w:val="148"/>
        </w:trPr>
        <w:tc>
          <w:tcPr>
            <w:tcW w:w="6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76" w:type="dxa"/>
              <w:bottom w:w="0" w:type="dxa"/>
              <w:right w:w="76" w:type="dxa"/>
            </w:tcMar>
            <w:hideMark/>
          </w:tcPr>
          <w:p w14:paraId="05665654"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t>9</w:t>
            </w:r>
          </w:p>
        </w:tc>
        <w:tc>
          <w:tcPr>
            <w:tcW w:w="23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420A9794"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Bidan</w:t>
            </w:r>
          </w:p>
        </w:tc>
        <w:tc>
          <w:tcPr>
            <w:tcW w:w="8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2B65D20C"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 : 4400</w:t>
            </w:r>
          </w:p>
        </w:tc>
        <w:tc>
          <w:tcPr>
            <w:tcW w:w="7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7C37E28F"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 : 4400</w:t>
            </w:r>
          </w:p>
        </w:tc>
        <w:tc>
          <w:tcPr>
            <w:tcW w:w="8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06FB7DBE"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 : 4400</w:t>
            </w:r>
          </w:p>
        </w:tc>
        <w:tc>
          <w:tcPr>
            <w:tcW w:w="8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791383D0"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 : 4400</w:t>
            </w:r>
          </w:p>
        </w:tc>
        <w:tc>
          <w:tcPr>
            <w:tcW w:w="8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7CB4BFB0"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1:4.472</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3D2AD054"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1:4.567</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2E86F711"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1:4.587</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0AC104C5"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 :3.295</w:t>
            </w:r>
          </w:p>
        </w:tc>
        <w:tc>
          <w:tcPr>
            <w:tcW w:w="12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29E0B8E2"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348</w:t>
            </w:r>
          </w:p>
        </w:tc>
        <w:tc>
          <w:tcPr>
            <w:tcW w:w="2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2D217C3C"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78A7E43B"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5BEBB4DA" w14:textId="77777777" w:rsidR="005868DD" w:rsidRPr="005868DD" w:rsidRDefault="005868DD" w:rsidP="005868DD">
            <w:pPr>
              <w:spacing w:line="360" w:lineRule="auto"/>
              <w:jc w:val="center"/>
              <w:rPr>
                <w:rFonts w:ascii="Arial" w:hAnsi="Arial" w:cs="Arial"/>
                <w:color w:val="000000"/>
                <w:sz w:val="20"/>
                <w:szCs w:val="20"/>
              </w:rPr>
            </w:pPr>
          </w:p>
        </w:tc>
      </w:tr>
      <w:tr w:rsidR="005868DD" w:rsidRPr="005868DD" w14:paraId="6D805D39" w14:textId="77777777" w:rsidTr="005868DD">
        <w:trPr>
          <w:trHeight w:val="148"/>
        </w:trPr>
        <w:tc>
          <w:tcPr>
            <w:tcW w:w="6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76" w:type="dxa"/>
              <w:bottom w:w="0" w:type="dxa"/>
              <w:right w:w="76" w:type="dxa"/>
            </w:tcMar>
            <w:hideMark/>
          </w:tcPr>
          <w:p w14:paraId="390D4726"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t>10</w:t>
            </w:r>
          </w:p>
        </w:tc>
        <w:tc>
          <w:tcPr>
            <w:tcW w:w="23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4D6F4AA8"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Nutrisionis</w:t>
            </w:r>
          </w:p>
        </w:tc>
        <w:tc>
          <w:tcPr>
            <w:tcW w:w="8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418FDE4E"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1:40.000</w:t>
            </w:r>
          </w:p>
        </w:tc>
        <w:tc>
          <w:tcPr>
            <w:tcW w:w="7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475036EB"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1:40.000</w:t>
            </w:r>
          </w:p>
        </w:tc>
        <w:tc>
          <w:tcPr>
            <w:tcW w:w="8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6B57B461"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1:40.000</w:t>
            </w:r>
          </w:p>
        </w:tc>
        <w:tc>
          <w:tcPr>
            <w:tcW w:w="8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1EAFD35E"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1:40.000</w:t>
            </w:r>
          </w:p>
        </w:tc>
        <w:tc>
          <w:tcPr>
            <w:tcW w:w="8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5A4C86CD"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1:59.553</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44DC5584"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 :59.856</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53C98A22"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1:60.110</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75C52ABE"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 60.358</w:t>
            </w:r>
          </w:p>
        </w:tc>
        <w:tc>
          <w:tcPr>
            <w:tcW w:w="12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2805A68C"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19</w:t>
            </w:r>
          </w:p>
        </w:tc>
        <w:tc>
          <w:tcPr>
            <w:tcW w:w="2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7BD31582"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6BED1575"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015D25D0" w14:textId="77777777" w:rsidR="005868DD" w:rsidRPr="005868DD" w:rsidRDefault="005868DD" w:rsidP="005868DD">
            <w:pPr>
              <w:spacing w:line="360" w:lineRule="auto"/>
              <w:jc w:val="center"/>
              <w:rPr>
                <w:rFonts w:ascii="Arial" w:hAnsi="Arial" w:cs="Arial"/>
                <w:color w:val="000000"/>
                <w:sz w:val="20"/>
                <w:szCs w:val="20"/>
              </w:rPr>
            </w:pPr>
          </w:p>
        </w:tc>
      </w:tr>
      <w:tr w:rsidR="005868DD" w:rsidRPr="005868DD" w14:paraId="33B19EB7" w14:textId="77777777" w:rsidTr="005868DD">
        <w:trPr>
          <w:trHeight w:val="148"/>
        </w:trPr>
        <w:tc>
          <w:tcPr>
            <w:tcW w:w="6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76" w:type="dxa"/>
              <w:bottom w:w="0" w:type="dxa"/>
              <w:right w:w="76" w:type="dxa"/>
            </w:tcMar>
            <w:hideMark/>
          </w:tcPr>
          <w:p w14:paraId="70854A8B"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t>11</w:t>
            </w:r>
          </w:p>
        </w:tc>
        <w:tc>
          <w:tcPr>
            <w:tcW w:w="23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44899F05"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Sanitarian</w:t>
            </w:r>
          </w:p>
        </w:tc>
        <w:tc>
          <w:tcPr>
            <w:tcW w:w="8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6EA66BA3"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1:30.000</w:t>
            </w:r>
          </w:p>
        </w:tc>
        <w:tc>
          <w:tcPr>
            <w:tcW w:w="7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017C50D8"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1:30.000</w:t>
            </w:r>
          </w:p>
        </w:tc>
        <w:tc>
          <w:tcPr>
            <w:tcW w:w="8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19360F11"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1:30.000</w:t>
            </w:r>
          </w:p>
        </w:tc>
        <w:tc>
          <w:tcPr>
            <w:tcW w:w="8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49ECB32D"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1:30.000</w:t>
            </w:r>
          </w:p>
        </w:tc>
        <w:tc>
          <w:tcPr>
            <w:tcW w:w="8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18A2ACF0"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 :53.881</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33D13E6B"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 :51.694</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7D54506E"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 :51.913</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269E89B1"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 :57.340</w:t>
            </w:r>
          </w:p>
        </w:tc>
        <w:tc>
          <w:tcPr>
            <w:tcW w:w="12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2B151D59"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22</w:t>
            </w:r>
          </w:p>
        </w:tc>
        <w:tc>
          <w:tcPr>
            <w:tcW w:w="2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6413B533"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631B4582"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28468038" w14:textId="77777777" w:rsidR="005868DD" w:rsidRPr="005868DD" w:rsidRDefault="005868DD" w:rsidP="005868DD">
            <w:pPr>
              <w:spacing w:line="360" w:lineRule="auto"/>
              <w:jc w:val="center"/>
              <w:rPr>
                <w:rFonts w:ascii="Arial" w:hAnsi="Arial" w:cs="Arial"/>
                <w:color w:val="000000"/>
                <w:sz w:val="20"/>
                <w:szCs w:val="20"/>
              </w:rPr>
            </w:pPr>
          </w:p>
        </w:tc>
      </w:tr>
      <w:tr w:rsidR="005868DD" w:rsidRPr="005868DD" w14:paraId="7EA515DD" w14:textId="77777777" w:rsidTr="005868DD">
        <w:trPr>
          <w:trHeight w:val="148"/>
        </w:trPr>
        <w:tc>
          <w:tcPr>
            <w:tcW w:w="6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76" w:type="dxa"/>
              <w:bottom w:w="0" w:type="dxa"/>
              <w:right w:w="76" w:type="dxa"/>
            </w:tcMar>
            <w:hideMark/>
          </w:tcPr>
          <w:p w14:paraId="40229910"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t>12</w:t>
            </w:r>
          </w:p>
        </w:tc>
        <w:tc>
          <w:tcPr>
            <w:tcW w:w="23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0A56D8B4"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Penyuluh Kesehatan</w:t>
            </w:r>
          </w:p>
        </w:tc>
        <w:tc>
          <w:tcPr>
            <w:tcW w:w="8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40C4155B" w14:textId="77777777" w:rsidR="005868DD" w:rsidRPr="005868DD" w:rsidRDefault="005868DD" w:rsidP="005868DD">
            <w:pPr>
              <w:spacing w:line="360" w:lineRule="auto"/>
              <w:jc w:val="center"/>
              <w:rPr>
                <w:rFonts w:ascii="Arial" w:hAnsi="Arial" w:cs="Arial"/>
                <w:color w:val="000000"/>
                <w:sz w:val="20"/>
                <w:szCs w:val="20"/>
              </w:rPr>
            </w:pPr>
          </w:p>
        </w:tc>
        <w:tc>
          <w:tcPr>
            <w:tcW w:w="7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3D742517" w14:textId="77777777" w:rsidR="005868DD" w:rsidRPr="005868DD" w:rsidRDefault="005868DD" w:rsidP="005868DD">
            <w:pPr>
              <w:spacing w:line="360" w:lineRule="auto"/>
              <w:jc w:val="center"/>
              <w:rPr>
                <w:rFonts w:ascii="Arial" w:hAnsi="Arial" w:cs="Arial"/>
                <w:color w:val="000000"/>
                <w:sz w:val="20"/>
                <w:szCs w:val="20"/>
              </w:rPr>
            </w:pPr>
          </w:p>
        </w:tc>
        <w:tc>
          <w:tcPr>
            <w:tcW w:w="8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2BBFC5D0" w14:textId="77777777" w:rsidR="005868DD" w:rsidRPr="005868DD" w:rsidRDefault="005868DD" w:rsidP="005868DD">
            <w:pPr>
              <w:spacing w:line="360" w:lineRule="auto"/>
              <w:jc w:val="center"/>
              <w:rPr>
                <w:rFonts w:ascii="Arial" w:hAnsi="Arial" w:cs="Arial"/>
                <w:color w:val="000000"/>
                <w:sz w:val="20"/>
                <w:szCs w:val="20"/>
              </w:rPr>
            </w:pPr>
          </w:p>
        </w:tc>
        <w:tc>
          <w:tcPr>
            <w:tcW w:w="8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771489F6" w14:textId="77777777" w:rsidR="005868DD" w:rsidRPr="005868DD" w:rsidRDefault="005868DD" w:rsidP="005868DD">
            <w:pPr>
              <w:spacing w:line="360" w:lineRule="auto"/>
              <w:jc w:val="center"/>
              <w:rPr>
                <w:rFonts w:ascii="Arial" w:hAnsi="Arial" w:cs="Arial"/>
                <w:color w:val="000000"/>
                <w:sz w:val="20"/>
                <w:szCs w:val="20"/>
              </w:rPr>
            </w:pPr>
          </w:p>
        </w:tc>
        <w:tc>
          <w:tcPr>
            <w:tcW w:w="8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69FD948E"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1:80.822</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403904E5"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1:81.233</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667DA1F3"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 :81.578</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7CBAE288"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1:88.216</w:t>
            </w:r>
          </w:p>
        </w:tc>
        <w:tc>
          <w:tcPr>
            <w:tcW w:w="12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289173E5"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13</w:t>
            </w:r>
          </w:p>
        </w:tc>
        <w:tc>
          <w:tcPr>
            <w:tcW w:w="2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6F17CEA9"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7F602B9E"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277640EA" w14:textId="77777777" w:rsidR="005868DD" w:rsidRPr="005868DD" w:rsidRDefault="005868DD" w:rsidP="005868DD">
            <w:pPr>
              <w:spacing w:line="360" w:lineRule="auto"/>
              <w:jc w:val="center"/>
              <w:rPr>
                <w:rFonts w:ascii="Arial" w:hAnsi="Arial" w:cs="Arial"/>
                <w:color w:val="000000"/>
                <w:sz w:val="20"/>
                <w:szCs w:val="20"/>
              </w:rPr>
            </w:pPr>
          </w:p>
        </w:tc>
      </w:tr>
      <w:tr w:rsidR="005868DD" w:rsidRPr="005868DD" w14:paraId="366C85BB" w14:textId="77777777" w:rsidTr="005868DD">
        <w:trPr>
          <w:trHeight w:val="148"/>
        </w:trPr>
        <w:tc>
          <w:tcPr>
            <w:tcW w:w="6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76" w:type="dxa"/>
              <w:bottom w:w="0" w:type="dxa"/>
              <w:right w:w="76" w:type="dxa"/>
            </w:tcMar>
            <w:hideMark/>
          </w:tcPr>
          <w:p w14:paraId="1E44BCB8"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lastRenderedPageBreak/>
              <w:t>13</w:t>
            </w:r>
          </w:p>
        </w:tc>
        <w:tc>
          <w:tcPr>
            <w:tcW w:w="23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4E089504"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Pranata Laboratorium</w:t>
            </w:r>
          </w:p>
        </w:tc>
        <w:tc>
          <w:tcPr>
            <w:tcW w:w="8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3A49A0CE" w14:textId="77777777" w:rsidR="005868DD" w:rsidRPr="005868DD" w:rsidRDefault="005868DD" w:rsidP="005868DD">
            <w:pPr>
              <w:spacing w:line="360" w:lineRule="auto"/>
              <w:jc w:val="center"/>
              <w:rPr>
                <w:rFonts w:ascii="Arial" w:hAnsi="Arial" w:cs="Arial"/>
                <w:color w:val="000000"/>
                <w:sz w:val="20"/>
                <w:szCs w:val="20"/>
              </w:rPr>
            </w:pPr>
          </w:p>
        </w:tc>
        <w:tc>
          <w:tcPr>
            <w:tcW w:w="7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35AADD52" w14:textId="77777777" w:rsidR="005868DD" w:rsidRPr="005868DD" w:rsidRDefault="005868DD" w:rsidP="005868DD">
            <w:pPr>
              <w:spacing w:line="360" w:lineRule="auto"/>
              <w:jc w:val="center"/>
              <w:rPr>
                <w:rFonts w:ascii="Arial" w:hAnsi="Arial" w:cs="Arial"/>
                <w:color w:val="000000"/>
                <w:sz w:val="20"/>
                <w:szCs w:val="20"/>
              </w:rPr>
            </w:pPr>
          </w:p>
        </w:tc>
        <w:tc>
          <w:tcPr>
            <w:tcW w:w="8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76F96E80" w14:textId="77777777" w:rsidR="005868DD" w:rsidRPr="005868DD" w:rsidRDefault="005868DD" w:rsidP="005868DD">
            <w:pPr>
              <w:spacing w:line="360" w:lineRule="auto"/>
              <w:jc w:val="center"/>
              <w:rPr>
                <w:rFonts w:ascii="Arial" w:hAnsi="Arial" w:cs="Arial"/>
                <w:color w:val="000000"/>
                <w:sz w:val="20"/>
                <w:szCs w:val="20"/>
              </w:rPr>
            </w:pPr>
          </w:p>
        </w:tc>
        <w:tc>
          <w:tcPr>
            <w:tcW w:w="8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5A110AED" w14:textId="77777777" w:rsidR="005868DD" w:rsidRPr="005868DD" w:rsidRDefault="005868DD" w:rsidP="005868DD">
            <w:pPr>
              <w:spacing w:line="360" w:lineRule="auto"/>
              <w:jc w:val="center"/>
              <w:rPr>
                <w:rFonts w:ascii="Arial" w:hAnsi="Arial" w:cs="Arial"/>
                <w:color w:val="000000"/>
                <w:sz w:val="20"/>
                <w:szCs w:val="20"/>
              </w:rPr>
            </w:pPr>
          </w:p>
        </w:tc>
        <w:tc>
          <w:tcPr>
            <w:tcW w:w="8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5ADD0BA0"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1:75.434</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6D13D7AF"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1:75.818</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2D463742"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 :76.140</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79C29AFE"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1:81.915</w:t>
            </w:r>
          </w:p>
        </w:tc>
        <w:tc>
          <w:tcPr>
            <w:tcW w:w="12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39C0EF12"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14</w:t>
            </w:r>
          </w:p>
        </w:tc>
        <w:tc>
          <w:tcPr>
            <w:tcW w:w="2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39A0557D"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56FC6EFB"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2D3A7378" w14:textId="77777777" w:rsidR="005868DD" w:rsidRPr="005868DD" w:rsidRDefault="005868DD" w:rsidP="005868DD">
            <w:pPr>
              <w:spacing w:line="360" w:lineRule="auto"/>
              <w:jc w:val="center"/>
              <w:rPr>
                <w:rFonts w:ascii="Arial" w:hAnsi="Arial" w:cs="Arial"/>
                <w:color w:val="000000"/>
                <w:sz w:val="20"/>
                <w:szCs w:val="20"/>
              </w:rPr>
            </w:pPr>
          </w:p>
        </w:tc>
      </w:tr>
      <w:tr w:rsidR="005868DD" w:rsidRPr="005868DD" w14:paraId="6F8656F4" w14:textId="77777777" w:rsidTr="005868DD">
        <w:trPr>
          <w:trHeight w:val="140"/>
        </w:trPr>
        <w:tc>
          <w:tcPr>
            <w:tcW w:w="6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76" w:type="dxa"/>
              <w:bottom w:w="0" w:type="dxa"/>
              <w:right w:w="76" w:type="dxa"/>
            </w:tcMar>
            <w:hideMark/>
          </w:tcPr>
          <w:p w14:paraId="7C53272E"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t>14</w:t>
            </w:r>
          </w:p>
        </w:tc>
        <w:tc>
          <w:tcPr>
            <w:tcW w:w="23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1D12FE28"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Epidemiologi Kes</w:t>
            </w:r>
          </w:p>
        </w:tc>
        <w:tc>
          <w:tcPr>
            <w:tcW w:w="8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7CAD147A" w14:textId="77777777" w:rsidR="005868DD" w:rsidRPr="005868DD" w:rsidRDefault="005868DD" w:rsidP="005868DD">
            <w:pPr>
              <w:spacing w:line="360" w:lineRule="auto"/>
              <w:jc w:val="center"/>
              <w:rPr>
                <w:rFonts w:ascii="Arial" w:hAnsi="Arial" w:cs="Arial"/>
                <w:color w:val="000000"/>
                <w:sz w:val="20"/>
                <w:szCs w:val="20"/>
              </w:rPr>
            </w:pPr>
          </w:p>
        </w:tc>
        <w:tc>
          <w:tcPr>
            <w:tcW w:w="7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16F78542" w14:textId="77777777" w:rsidR="005868DD" w:rsidRPr="005868DD" w:rsidRDefault="005868DD" w:rsidP="005868DD">
            <w:pPr>
              <w:spacing w:line="360" w:lineRule="auto"/>
              <w:jc w:val="center"/>
              <w:rPr>
                <w:rFonts w:ascii="Arial" w:hAnsi="Arial" w:cs="Arial"/>
                <w:color w:val="000000"/>
                <w:sz w:val="20"/>
                <w:szCs w:val="20"/>
              </w:rPr>
            </w:pPr>
          </w:p>
        </w:tc>
        <w:tc>
          <w:tcPr>
            <w:tcW w:w="8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30BFEF0C" w14:textId="77777777" w:rsidR="005868DD" w:rsidRPr="005868DD" w:rsidRDefault="005868DD" w:rsidP="005868DD">
            <w:pPr>
              <w:spacing w:line="360" w:lineRule="auto"/>
              <w:jc w:val="center"/>
              <w:rPr>
                <w:rFonts w:ascii="Arial" w:hAnsi="Arial" w:cs="Arial"/>
                <w:color w:val="000000"/>
                <w:sz w:val="20"/>
                <w:szCs w:val="20"/>
              </w:rPr>
            </w:pPr>
          </w:p>
        </w:tc>
        <w:tc>
          <w:tcPr>
            <w:tcW w:w="8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4E42706E" w14:textId="77777777" w:rsidR="005868DD" w:rsidRPr="005868DD" w:rsidRDefault="005868DD" w:rsidP="005868DD">
            <w:pPr>
              <w:spacing w:line="360" w:lineRule="auto"/>
              <w:jc w:val="center"/>
              <w:rPr>
                <w:rFonts w:ascii="Arial" w:hAnsi="Arial" w:cs="Arial"/>
                <w:color w:val="000000"/>
                <w:sz w:val="20"/>
                <w:szCs w:val="20"/>
              </w:rPr>
            </w:pPr>
          </w:p>
        </w:tc>
        <w:tc>
          <w:tcPr>
            <w:tcW w:w="8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65E01A54"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1:377.172</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615EF7B5"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1:379.091</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1351C9E0"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 :380.699</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43BA582A"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 382.270</w:t>
            </w:r>
          </w:p>
        </w:tc>
        <w:tc>
          <w:tcPr>
            <w:tcW w:w="12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5ED5092A"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3</w:t>
            </w:r>
          </w:p>
        </w:tc>
        <w:tc>
          <w:tcPr>
            <w:tcW w:w="2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2DCD7C28"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3F20D396"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6961FF26" w14:textId="77777777" w:rsidR="005868DD" w:rsidRPr="005868DD" w:rsidRDefault="005868DD" w:rsidP="005868DD">
            <w:pPr>
              <w:spacing w:line="360" w:lineRule="auto"/>
              <w:jc w:val="center"/>
              <w:rPr>
                <w:rFonts w:ascii="Arial" w:hAnsi="Arial" w:cs="Arial"/>
                <w:color w:val="000000"/>
                <w:sz w:val="20"/>
                <w:szCs w:val="20"/>
              </w:rPr>
            </w:pPr>
          </w:p>
        </w:tc>
      </w:tr>
      <w:tr w:rsidR="005868DD" w:rsidRPr="005868DD" w14:paraId="0E29C22E" w14:textId="77777777" w:rsidTr="005868DD">
        <w:trPr>
          <w:trHeight w:val="148"/>
        </w:trPr>
        <w:tc>
          <w:tcPr>
            <w:tcW w:w="6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76" w:type="dxa"/>
              <w:bottom w:w="0" w:type="dxa"/>
              <w:right w:w="76" w:type="dxa"/>
            </w:tcMar>
            <w:hideMark/>
          </w:tcPr>
          <w:p w14:paraId="0FC2BC0A"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t>15</w:t>
            </w:r>
          </w:p>
        </w:tc>
        <w:tc>
          <w:tcPr>
            <w:tcW w:w="23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3CB4869A"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Apoteker</w:t>
            </w:r>
          </w:p>
        </w:tc>
        <w:tc>
          <w:tcPr>
            <w:tcW w:w="8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749C99E9" w14:textId="77777777" w:rsidR="005868DD" w:rsidRPr="005868DD" w:rsidRDefault="005868DD" w:rsidP="005868DD">
            <w:pPr>
              <w:spacing w:line="360" w:lineRule="auto"/>
              <w:jc w:val="center"/>
              <w:rPr>
                <w:rFonts w:ascii="Arial" w:hAnsi="Arial" w:cs="Arial"/>
                <w:color w:val="000000"/>
                <w:sz w:val="20"/>
                <w:szCs w:val="20"/>
              </w:rPr>
            </w:pPr>
          </w:p>
        </w:tc>
        <w:tc>
          <w:tcPr>
            <w:tcW w:w="7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36C962ED" w14:textId="77777777" w:rsidR="005868DD" w:rsidRPr="005868DD" w:rsidRDefault="005868DD" w:rsidP="005868DD">
            <w:pPr>
              <w:spacing w:line="360" w:lineRule="auto"/>
              <w:jc w:val="center"/>
              <w:rPr>
                <w:rFonts w:ascii="Arial" w:hAnsi="Arial" w:cs="Arial"/>
                <w:color w:val="000000"/>
                <w:sz w:val="20"/>
                <w:szCs w:val="20"/>
              </w:rPr>
            </w:pPr>
          </w:p>
        </w:tc>
        <w:tc>
          <w:tcPr>
            <w:tcW w:w="8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66E4EB7F" w14:textId="77777777" w:rsidR="005868DD" w:rsidRPr="005868DD" w:rsidRDefault="005868DD" w:rsidP="005868DD">
            <w:pPr>
              <w:spacing w:line="360" w:lineRule="auto"/>
              <w:jc w:val="center"/>
              <w:rPr>
                <w:rFonts w:ascii="Arial" w:hAnsi="Arial" w:cs="Arial"/>
                <w:color w:val="000000"/>
                <w:sz w:val="20"/>
                <w:szCs w:val="20"/>
              </w:rPr>
            </w:pPr>
          </w:p>
        </w:tc>
        <w:tc>
          <w:tcPr>
            <w:tcW w:w="8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772B5953" w14:textId="77777777" w:rsidR="005868DD" w:rsidRPr="005868DD" w:rsidRDefault="005868DD" w:rsidP="005868DD">
            <w:pPr>
              <w:spacing w:line="360" w:lineRule="auto"/>
              <w:jc w:val="center"/>
              <w:rPr>
                <w:rFonts w:ascii="Arial" w:hAnsi="Arial" w:cs="Arial"/>
                <w:color w:val="000000"/>
                <w:sz w:val="20"/>
                <w:szCs w:val="20"/>
              </w:rPr>
            </w:pPr>
          </w:p>
        </w:tc>
        <w:tc>
          <w:tcPr>
            <w:tcW w:w="8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550EBE76"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1:565.758</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31AD91B4"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1:568.636</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6ABB8240"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 :571.048</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3680C59D"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 573.405</w:t>
            </w:r>
          </w:p>
        </w:tc>
        <w:tc>
          <w:tcPr>
            <w:tcW w:w="12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0529F540"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2</w:t>
            </w:r>
          </w:p>
        </w:tc>
        <w:tc>
          <w:tcPr>
            <w:tcW w:w="2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35B24A3A"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13D672D5"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25000E1A" w14:textId="77777777" w:rsidR="005868DD" w:rsidRPr="005868DD" w:rsidRDefault="005868DD" w:rsidP="005868DD">
            <w:pPr>
              <w:spacing w:line="360" w:lineRule="auto"/>
              <w:jc w:val="center"/>
              <w:rPr>
                <w:rFonts w:ascii="Arial" w:hAnsi="Arial" w:cs="Arial"/>
                <w:color w:val="000000"/>
                <w:sz w:val="20"/>
                <w:szCs w:val="20"/>
              </w:rPr>
            </w:pPr>
          </w:p>
        </w:tc>
      </w:tr>
      <w:tr w:rsidR="005868DD" w:rsidRPr="005868DD" w14:paraId="539996CE" w14:textId="77777777" w:rsidTr="005868DD">
        <w:trPr>
          <w:trHeight w:val="296"/>
        </w:trPr>
        <w:tc>
          <w:tcPr>
            <w:tcW w:w="6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76" w:type="dxa"/>
              <w:bottom w:w="0" w:type="dxa"/>
              <w:right w:w="76" w:type="dxa"/>
            </w:tcMar>
            <w:hideMark/>
          </w:tcPr>
          <w:p w14:paraId="730B242B"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t>16</w:t>
            </w:r>
          </w:p>
        </w:tc>
        <w:tc>
          <w:tcPr>
            <w:tcW w:w="23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0D776E13"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id-ID"/>
              </w:rPr>
              <w:t>Cakupan Komplikasi Kebidanan Yang Ditangani</w:t>
            </w:r>
          </w:p>
        </w:tc>
        <w:tc>
          <w:tcPr>
            <w:tcW w:w="8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39C68A79"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7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10BB06F2"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8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72063439"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8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730E6564"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8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0A54A2BF"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 85,81</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6BF41EC6"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 100</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0F4D8446"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 97,11</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2BD82C1A"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 90,49</w:t>
            </w:r>
          </w:p>
        </w:tc>
        <w:tc>
          <w:tcPr>
            <w:tcW w:w="12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1F209D8A"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 85,81</w:t>
            </w:r>
          </w:p>
        </w:tc>
        <w:tc>
          <w:tcPr>
            <w:tcW w:w="2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41488489"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1611479A"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2FF48B87" w14:textId="77777777" w:rsidR="005868DD" w:rsidRPr="005868DD" w:rsidRDefault="005868DD" w:rsidP="005868DD">
            <w:pPr>
              <w:spacing w:line="360" w:lineRule="auto"/>
              <w:jc w:val="center"/>
              <w:rPr>
                <w:rFonts w:ascii="Arial" w:hAnsi="Arial" w:cs="Arial"/>
                <w:color w:val="000000"/>
                <w:sz w:val="20"/>
                <w:szCs w:val="20"/>
              </w:rPr>
            </w:pPr>
          </w:p>
        </w:tc>
      </w:tr>
      <w:tr w:rsidR="005868DD" w:rsidRPr="005868DD" w14:paraId="762DCBA3" w14:textId="77777777" w:rsidTr="005868DD">
        <w:trPr>
          <w:trHeight w:val="593"/>
        </w:trPr>
        <w:tc>
          <w:tcPr>
            <w:tcW w:w="6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76" w:type="dxa"/>
              <w:bottom w:w="0" w:type="dxa"/>
              <w:right w:w="76" w:type="dxa"/>
            </w:tcMar>
            <w:hideMark/>
          </w:tcPr>
          <w:p w14:paraId="463B31BB"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t>17</w:t>
            </w:r>
          </w:p>
        </w:tc>
        <w:tc>
          <w:tcPr>
            <w:tcW w:w="23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67EFA50E"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id-ID"/>
              </w:rPr>
              <w:t>Cakupan Pertolongan Persalinan Oleh Tenaga Kesehatan Yang Memiliki Kompetensi Kebidanan</w:t>
            </w:r>
          </w:p>
        </w:tc>
        <w:tc>
          <w:tcPr>
            <w:tcW w:w="8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6F9BE6EB"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7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4AF6C799"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8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785406BB"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8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4A931F15"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8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091C38E1"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88,21</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1ABED7D2"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266A6317"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5A682DFD"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12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69B92B6F"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88,21</w:t>
            </w:r>
          </w:p>
        </w:tc>
        <w:tc>
          <w:tcPr>
            <w:tcW w:w="2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7FC42A12"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238EF232"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3DEE332B" w14:textId="77777777" w:rsidR="005868DD" w:rsidRPr="005868DD" w:rsidRDefault="005868DD" w:rsidP="005868DD">
            <w:pPr>
              <w:spacing w:line="360" w:lineRule="auto"/>
              <w:jc w:val="center"/>
              <w:rPr>
                <w:rFonts w:ascii="Arial" w:hAnsi="Arial" w:cs="Arial"/>
                <w:color w:val="000000"/>
                <w:sz w:val="20"/>
                <w:szCs w:val="20"/>
              </w:rPr>
            </w:pPr>
          </w:p>
        </w:tc>
      </w:tr>
      <w:tr w:rsidR="005868DD" w:rsidRPr="005868DD" w14:paraId="29C46265" w14:textId="77777777" w:rsidTr="005868DD">
        <w:trPr>
          <w:trHeight w:val="445"/>
        </w:trPr>
        <w:tc>
          <w:tcPr>
            <w:tcW w:w="6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76" w:type="dxa"/>
              <w:bottom w:w="0" w:type="dxa"/>
              <w:right w:w="76" w:type="dxa"/>
            </w:tcMar>
            <w:hideMark/>
          </w:tcPr>
          <w:p w14:paraId="55EA364F"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t>18</w:t>
            </w:r>
          </w:p>
        </w:tc>
        <w:tc>
          <w:tcPr>
            <w:tcW w:w="23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1532458D"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id-ID"/>
              </w:rPr>
              <w:t>Cakupan Desa/Kelurahan Universal Child Immunization (UCI) (%)</w:t>
            </w:r>
          </w:p>
        </w:tc>
        <w:tc>
          <w:tcPr>
            <w:tcW w:w="8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44A2E553"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100</w:t>
            </w:r>
          </w:p>
        </w:tc>
        <w:tc>
          <w:tcPr>
            <w:tcW w:w="7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38447659"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100</w:t>
            </w:r>
          </w:p>
        </w:tc>
        <w:tc>
          <w:tcPr>
            <w:tcW w:w="8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357CFBF7"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100</w:t>
            </w:r>
          </w:p>
        </w:tc>
        <w:tc>
          <w:tcPr>
            <w:tcW w:w="8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16DAFF16"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8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6A78A5FD"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94,7</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3184C130"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4CF425F4"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4D60E179"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96</w:t>
            </w:r>
          </w:p>
        </w:tc>
        <w:tc>
          <w:tcPr>
            <w:tcW w:w="12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18B6C503"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94,7</w:t>
            </w:r>
          </w:p>
        </w:tc>
        <w:tc>
          <w:tcPr>
            <w:tcW w:w="2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36B0C6B4"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36C3AD3A"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0BD948A4" w14:textId="77777777" w:rsidR="005868DD" w:rsidRPr="005868DD" w:rsidRDefault="005868DD" w:rsidP="005868DD">
            <w:pPr>
              <w:spacing w:line="360" w:lineRule="auto"/>
              <w:jc w:val="center"/>
              <w:rPr>
                <w:rFonts w:ascii="Arial" w:hAnsi="Arial" w:cs="Arial"/>
                <w:color w:val="000000"/>
                <w:sz w:val="20"/>
                <w:szCs w:val="20"/>
              </w:rPr>
            </w:pPr>
          </w:p>
        </w:tc>
      </w:tr>
      <w:tr w:rsidR="005868DD" w:rsidRPr="005868DD" w14:paraId="1A84B97C" w14:textId="77777777" w:rsidTr="005868DD">
        <w:trPr>
          <w:trHeight w:val="296"/>
        </w:trPr>
        <w:tc>
          <w:tcPr>
            <w:tcW w:w="6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76" w:type="dxa"/>
              <w:bottom w:w="0" w:type="dxa"/>
              <w:right w:w="76" w:type="dxa"/>
            </w:tcMar>
            <w:hideMark/>
          </w:tcPr>
          <w:p w14:paraId="6DFF739D"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t>19</w:t>
            </w:r>
          </w:p>
        </w:tc>
        <w:tc>
          <w:tcPr>
            <w:tcW w:w="23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7C032D57"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id-ID"/>
              </w:rPr>
              <w:t>Cakupan Balita Gizi Buruk Mendapat Perawatan</w:t>
            </w:r>
          </w:p>
        </w:tc>
        <w:tc>
          <w:tcPr>
            <w:tcW w:w="8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20EF649C"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7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1AF36DD8"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8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07C9C1A7"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8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6216D066"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8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2045C3C1"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2F738FC4"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7F5F2512"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001E1FB3"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12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1EB2C8C2"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2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4BCC6CD4"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7C77EBA3"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1F97B844" w14:textId="77777777" w:rsidR="005868DD" w:rsidRPr="005868DD" w:rsidRDefault="005868DD" w:rsidP="005868DD">
            <w:pPr>
              <w:spacing w:line="360" w:lineRule="auto"/>
              <w:jc w:val="center"/>
              <w:rPr>
                <w:rFonts w:ascii="Arial" w:hAnsi="Arial" w:cs="Arial"/>
                <w:color w:val="000000"/>
                <w:sz w:val="20"/>
                <w:szCs w:val="20"/>
              </w:rPr>
            </w:pPr>
          </w:p>
        </w:tc>
      </w:tr>
      <w:tr w:rsidR="005868DD" w:rsidRPr="005868DD" w14:paraId="4E07750E" w14:textId="77777777" w:rsidTr="005868DD">
        <w:trPr>
          <w:trHeight w:val="445"/>
        </w:trPr>
        <w:tc>
          <w:tcPr>
            <w:tcW w:w="6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76" w:type="dxa"/>
              <w:bottom w:w="0" w:type="dxa"/>
              <w:right w:w="76" w:type="dxa"/>
            </w:tcMar>
            <w:hideMark/>
          </w:tcPr>
          <w:p w14:paraId="70CC8709"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t>20</w:t>
            </w:r>
          </w:p>
        </w:tc>
        <w:tc>
          <w:tcPr>
            <w:tcW w:w="23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71655EED"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id-ID"/>
              </w:rPr>
              <w:t xml:space="preserve">Cakupan Penemuan dan Penanganan Penderita Penyakit </w:t>
            </w:r>
            <w:r w:rsidRPr="005868DD">
              <w:rPr>
                <w:rFonts w:ascii="Arial" w:hAnsi="Arial" w:cs="Arial"/>
                <w:color w:val="000000"/>
                <w:sz w:val="20"/>
                <w:szCs w:val="20"/>
                <w:lang w:val="id-ID"/>
              </w:rPr>
              <w:lastRenderedPageBreak/>
              <w:t>DBD (%)</w:t>
            </w:r>
          </w:p>
        </w:tc>
        <w:tc>
          <w:tcPr>
            <w:tcW w:w="8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58F79146"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lastRenderedPageBreak/>
              <w:t>100</w:t>
            </w:r>
          </w:p>
        </w:tc>
        <w:tc>
          <w:tcPr>
            <w:tcW w:w="7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2C8D08EA"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8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399BD4B9"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8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2A3C7D46"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8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6D9EA584"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7A40B6E8"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1FB5C929"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1BF2EC82"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12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5167FD0F"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2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1D640D61"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22620F6B"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26F632CC" w14:textId="77777777" w:rsidR="005868DD" w:rsidRPr="005868DD" w:rsidRDefault="005868DD" w:rsidP="005868DD">
            <w:pPr>
              <w:spacing w:line="360" w:lineRule="auto"/>
              <w:jc w:val="center"/>
              <w:rPr>
                <w:rFonts w:ascii="Arial" w:hAnsi="Arial" w:cs="Arial"/>
                <w:color w:val="000000"/>
                <w:sz w:val="20"/>
                <w:szCs w:val="20"/>
              </w:rPr>
            </w:pPr>
          </w:p>
        </w:tc>
      </w:tr>
      <w:tr w:rsidR="005868DD" w:rsidRPr="005868DD" w14:paraId="306F8AD7" w14:textId="77777777" w:rsidTr="005868DD">
        <w:trPr>
          <w:trHeight w:val="445"/>
        </w:trPr>
        <w:tc>
          <w:tcPr>
            <w:tcW w:w="6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76" w:type="dxa"/>
              <w:bottom w:w="0" w:type="dxa"/>
              <w:right w:w="76" w:type="dxa"/>
            </w:tcMar>
            <w:hideMark/>
          </w:tcPr>
          <w:p w14:paraId="0F2275BA"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lastRenderedPageBreak/>
              <w:t>21</w:t>
            </w:r>
          </w:p>
        </w:tc>
        <w:tc>
          <w:tcPr>
            <w:tcW w:w="23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380B19AB"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id-ID"/>
              </w:rPr>
              <w:t>Cakupan Pelayanan Kesehatan Rujukan Pasien Masyarakat Miskin (%)</w:t>
            </w:r>
          </w:p>
        </w:tc>
        <w:tc>
          <w:tcPr>
            <w:tcW w:w="8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1CE47856"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7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03E92C19"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8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234D7F0B"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8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6F0F992B"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8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4473EE19"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92</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2E820914"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4DA30F7E"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03963CB4"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12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35A37665"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92</w:t>
            </w:r>
          </w:p>
        </w:tc>
        <w:tc>
          <w:tcPr>
            <w:tcW w:w="2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5B01D296"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6FF8B2C9"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32EFB13F" w14:textId="77777777" w:rsidR="005868DD" w:rsidRPr="005868DD" w:rsidRDefault="005868DD" w:rsidP="005868DD">
            <w:pPr>
              <w:spacing w:line="360" w:lineRule="auto"/>
              <w:jc w:val="center"/>
              <w:rPr>
                <w:rFonts w:ascii="Arial" w:hAnsi="Arial" w:cs="Arial"/>
                <w:color w:val="000000"/>
                <w:sz w:val="20"/>
                <w:szCs w:val="20"/>
              </w:rPr>
            </w:pPr>
          </w:p>
        </w:tc>
      </w:tr>
      <w:tr w:rsidR="005868DD" w:rsidRPr="005868DD" w14:paraId="3A75CB13" w14:textId="77777777" w:rsidTr="005868DD">
        <w:trPr>
          <w:trHeight w:val="148"/>
        </w:trPr>
        <w:tc>
          <w:tcPr>
            <w:tcW w:w="6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76" w:type="dxa"/>
              <w:bottom w:w="0" w:type="dxa"/>
              <w:right w:w="76" w:type="dxa"/>
            </w:tcMar>
            <w:hideMark/>
          </w:tcPr>
          <w:p w14:paraId="422E227D"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t>22</w:t>
            </w:r>
          </w:p>
        </w:tc>
        <w:tc>
          <w:tcPr>
            <w:tcW w:w="23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7EEDDAB7"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id-ID"/>
              </w:rPr>
              <w:t>Cakupan Kunjungan Bayi</w:t>
            </w:r>
          </w:p>
        </w:tc>
        <w:tc>
          <w:tcPr>
            <w:tcW w:w="8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05EC9F5C"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7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61AA5015"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8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5DCF104A"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8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6BB0DED7"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8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7B61D6E3"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93,76</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737DBB2C"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398278CD"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5D612703"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12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7322966C"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93,76</w:t>
            </w:r>
          </w:p>
        </w:tc>
        <w:tc>
          <w:tcPr>
            <w:tcW w:w="2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10F1A280"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20F3C651"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430BE5A5" w14:textId="77777777" w:rsidR="005868DD" w:rsidRPr="005868DD" w:rsidRDefault="005868DD" w:rsidP="005868DD">
            <w:pPr>
              <w:spacing w:line="360" w:lineRule="auto"/>
              <w:jc w:val="center"/>
              <w:rPr>
                <w:rFonts w:ascii="Arial" w:hAnsi="Arial" w:cs="Arial"/>
                <w:color w:val="000000"/>
                <w:sz w:val="20"/>
                <w:szCs w:val="20"/>
              </w:rPr>
            </w:pPr>
          </w:p>
        </w:tc>
      </w:tr>
      <w:tr w:rsidR="005868DD" w:rsidRPr="005868DD" w14:paraId="01B7EC05" w14:textId="77777777" w:rsidTr="005868DD">
        <w:trPr>
          <w:trHeight w:val="148"/>
        </w:trPr>
        <w:tc>
          <w:tcPr>
            <w:tcW w:w="6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76" w:type="dxa"/>
              <w:bottom w:w="0" w:type="dxa"/>
              <w:right w:w="76" w:type="dxa"/>
            </w:tcMar>
            <w:hideMark/>
          </w:tcPr>
          <w:p w14:paraId="53FC7377"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t>23</w:t>
            </w:r>
          </w:p>
        </w:tc>
        <w:tc>
          <w:tcPr>
            <w:tcW w:w="23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16E674B9"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Jumlah Puskesmas</w:t>
            </w:r>
          </w:p>
        </w:tc>
        <w:tc>
          <w:tcPr>
            <w:tcW w:w="8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2218A48A"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32</w:t>
            </w:r>
          </w:p>
        </w:tc>
        <w:tc>
          <w:tcPr>
            <w:tcW w:w="7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266D18FA"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35</w:t>
            </w:r>
          </w:p>
        </w:tc>
        <w:tc>
          <w:tcPr>
            <w:tcW w:w="8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4263F64D"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35</w:t>
            </w:r>
          </w:p>
        </w:tc>
        <w:tc>
          <w:tcPr>
            <w:tcW w:w="8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vAlign w:val="center"/>
            <w:hideMark/>
          </w:tcPr>
          <w:p w14:paraId="0FECCCC1"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36</w:t>
            </w:r>
          </w:p>
        </w:tc>
        <w:tc>
          <w:tcPr>
            <w:tcW w:w="8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0A77C75B"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32</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3027AD39"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35</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7D2D4243"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35</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4C540D62"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35</w:t>
            </w:r>
          </w:p>
        </w:tc>
        <w:tc>
          <w:tcPr>
            <w:tcW w:w="12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4F924AFB"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100</w:t>
            </w:r>
          </w:p>
        </w:tc>
        <w:tc>
          <w:tcPr>
            <w:tcW w:w="2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3A536BFB"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2D624C22"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2F0F86ED" w14:textId="77777777" w:rsidR="005868DD" w:rsidRPr="005868DD" w:rsidRDefault="005868DD" w:rsidP="005868DD">
            <w:pPr>
              <w:spacing w:line="360" w:lineRule="auto"/>
              <w:jc w:val="center"/>
              <w:rPr>
                <w:rFonts w:ascii="Arial" w:hAnsi="Arial" w:cs="Arial"/>
                <w:color w:val="000000"/>
                <w:sz w:val="20"/>
                <w:szCs w:val="20"/>
              </w:rPr>
            </w:pPr>
          </w:p>
        </w:tc>
      </w:tr>
      <w:tr w:rsidR="005868DD" w:rsidRPr="005868DD" w14:paraId="0BB67F60" w14:textId="77777777" w:rsidTr="005868DD">
        <w:trPr>
          <w:trHeight w:val="296"/>
        </w:trPr>
        <w:tc>
          <w:tcPr>
            <w:tcW w:w="6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76" w:type="dxa"/>
              <w:bottom w:w="0" w:type="dxa"/>
              <w:right w:w="76" w:type="dxa"/>
            </w:tcMar>
            <w:hideMark/>
          </w:tcPr>
          <w:p w14:paraId="07E63EF5"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t>24</w:t>
            </w:r>
          </w:p>
        </w:tc>
        <w:tc>
          <w:tcPr>
            <w:tcW w:w="23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2709E6E5"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Jumlah Puskesmas Pembantu</w:t>
            </w:r>
          </w:p>
        </w:tc>
        <w:tc>
          <w:tcPr>
            <w:tcW w:w="8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41EB97E7"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71</w:t>
            </w:r>
          </w:p>
        </w:tc>
        <w:tc>
          <w:tcPr>
            <w:tcW w:w="7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062F56C5"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71</w:t>
            </w:r>
          </w:p>
        </w:tc>
        <w:tc>
          <w:tcPr>
            <w:tcW w:w="8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61207744"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71</w:t>
            </w:r>
          </w:p>
        </w:tc>
        <w:tc>
          <w:tcPr>
            <w:tcW w:w="8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vAlign w:val="center"/>
            <w:hideMark/>
          </w:tcPr>
          <w:p w14:paraId="358C5248"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71</w:t>
            </w:r>
          </w:p>
        </w:tc>
        <w:tc>
          <w:tcPr>
            <w:tcW w:w="8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633D612E"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71</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44C6176C"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71</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7E7D71C8"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69</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2D8306E9"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69</w:t>
            </w:r>
          </w:p>
        </w:tc>
        <w:tc>
          <w:tcPr>
            <w:tcW w:w="12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16ACD8DC"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en-ID"/>
              </w:rPr>
              <w:t>100</w:t>
            </w:r>
          </w:p>
        </w:tc>
        <w:tc>
          <w:tcPr>
            <w:tcW w:w="2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00083CF4"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571705A0"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293FB2AE" w14:textId="77777777" w:rsidR="005868DD" w:rsidRPr="005868DD" w:rsidRDefault="005868DD" w:rsidP="005868DD">
            <w:pPr>
              <w:spacing w:line="360" w:lineRule="auto"/>
              <w:jc w:val="center"/>
              <w:rPr>
                <w:rFonts w:ascii="Arial" w:hAnsi="Arial" w:cs="Arial"/>
                <w:color w:val="000000"/>
                <w:sz w:val="20"/>
                <w:szCs w:val="20"/>
              </w:rPr>
            </w:pPr>
          </w:p>
        </w:tc>
      </w:tr>
      <w:tr w:rsidR="005868DD" w:rsidRPr="005868DD" w14:paraId="4E93A52D" w14:textId="77777777" w:rsidTr="005868DD">
        <w:trPr>
          <w:trHeight w:val="296"/>
        </w:trPr>
        <w:tc>
          <w:tcPr>
            <w:tcW w:w="6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76" w:type="dxa"/>
              <w:bottom w:w="0" w:type="dxa"/>
              <w:right w:w="76" w:type="dxa"/>
            </w:tcMar>
            <w:hideMark/>
          </w:tcPr>
          <w:p w14:paraId="73414842"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t>25</w:t>
            </w:r>
          </w:p>
        </w:tc>
        <w:tc>
          <w:tcPr>
            <w:tcW w:w="23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2A7E09A2"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Persentase ketersediaan Obat di Puskesmas</w:t>
            </w:r>
          </w:p>
        </w:tc>
        <w:tc>
          <w:tcPr>
            <w:tcW w:w="8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404456DB"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7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18C4E295"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8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54352B7F"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8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16D277EA"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8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234EF825"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94</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27925665"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340927F3"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10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5E4E6526"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12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008B54C6"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94</w:t>
            </w:r>
          </w:p>
        </w:tc>
        <w:tc>
          <w:tcPr>
            <w:tcW w:w="2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7C3FEDF8"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3B992C38"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6" w:type="dxa"/>
              <w:bottom w:w="0" w:type="dxa"/>
              <w:right w:w="76" w:type="dxa"/>
            </w:tcMar>
            <w:hideMark/>
          </w:tcPr>
          <w:p w14:paraId="7E423FB9" w14:textId="77777777" w:rsidR="005868DD" w:rsidRPr="005868DD" w:rsidRDefault="005868DD" w:rsidP="005868DD">
            <w:pPr>
              <w:spacing w:line="360" w:lineRule="auto"/>
              <w:jc w:val="center"/>
              <w:rPr>
                <w:rFonts w:ascii="Arial" w:hAnsi="Arial" w:cs="Arial"/>
                <w:color w:val="000000"/>
                <w:sz w:val="20"/>
                <w:szCs w:val="20"/>
              </w:rPr>
            </w:pPr>
          </w:p>
        </w:tc>
      </w:tr>
      <w:tr w:rsidR="005868DD" w:rsidRPr="005868DD" w14:paraId="0BAD43EC" w14:textId="77777777" w:rsidTr="005868DD">
        <w:trPr>
          <w:trHeight w:val="296"/>
        </w:trPr>
        <w:tc>
          <w:tcPr>
            <w:tcW w:w="6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76" w:type="dxa"/>
              <w:bottom w:w="0" w:type="dxa"/>
              <w:right w:w="76" w:type="dxa"/>
            </w:tcMar>
            <w:hideMark/>
          </w:tcPr>
          <w:p w14:paraId="11348AB0"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b/>
                <w:bCs/>
                <w:color w:val="000000"/>
                <w:sz w:val="20"/>
                <w:szCs w:val="20"/>
              </w:rPr>
              <w:t>26</w:t>
            </w:r>
          </w:p>
        </w:tc>
        <w:tc>
          <w:tcPr>
            <w:tcW w:w="23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27B94586"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lang w:val="id-ID"/>
              </w:rPr>
              <w:t>Persentase Kualitas Posyandu</w:t>
            </w:r>
          </w:p>
        </w:tc>
        <w:tc>
          <w:tcPr>
            <w:tcW w:w="8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09ACF961"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7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4BE7AD98"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8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11FB7245"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8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765B7091"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8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2CFA7106"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1ECEC0E2"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7CCA5F70"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10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7ABC3482"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12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213763ED" w14:textId="77777777" w:rsidR="009F7C5E" w:rsidRPr="005868DD" w:rsidRDefault="005868DD" w:rsidP="005868DD">
            <w:pPr>
              <w:spacing w:line="360" w:lineRule="auto"/>
              <w:jc w:val="center"/>
              <w:rPr>
                <w:rFonts w:ascii="Arial" w:hAnsi="Arial" w:cs="Arial"/>
                <w:color w:val="000000"/>
                <w:sz w:val="20"/>
                <w:szCs w:val="20"/>
              </w:rPr>
            </w:pPr>
            <w:r w:rsidRPr="005868DD">
              <w:rPr>
                <w:rFonts w:ascii="Arial" w:hAnsi="Arial" w:cs="Arial"/>
                <w:color w:val="000000"/>
                <w:sz w:val="20"/>
                <w:szCs w:val="20"/>
              </w:rPr>
              <w:t>100</w:t>
            </w:r>
          </w:p>
        </w:tc>
        <w:tc>
          <w:tcPr>
            <w:tcW w:w="2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650148F2"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7D58618C" w14:textId="77777777" w:rsidR="005868DD" w:rsidRPr="005868DD" w:rsidRDefault="005868DD" w:rsidP="005868DD">
            <w:pPr>
              <w:spacing w:line="360" w:lineRule="auto"/>
              <w:jc w:val="center"/>
              <w:rPr>
                <w:rFonts w:ascii="Arial" w:hAnsi="Arial" w:cs="Arial"/>
                <w:color w:val="000000"/>
                <w:sz w:val="20"/>
                <w:szCs w:val="20"/>
              </w:rPr>
            </w:pPr>
          </w:p>
        </w:tc>
        <w:tc>
          <w:tcPr>
            <w:tcW w:w="78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6" w:type="dxa"/>
              <w:bottom w:w="0" w:type="dxa"/>
              <w:right w:w="76" w:type="dxa"/>
            </w:tcMar>
            <w:hideMark/>
          </w:tcPr>
          <w:p w14:paraId="42A33ECE" w14:textId="77777777" w:rsidR="005868DD" w:rsidRPr="005868DD" w:rsidRDefault="005868DD" w:rsidP="005868DD">
            <w:pPr>
              <w:spacing w:line="360" w:lineRule="auto"/>
              <w:jc w:val="center"/>
              <w:rPr>
                <w:rFonts w:ascii="Arial" w:hAnsi="Arial" w:cs="Arial"/>
                <w:color w:val="000000"/>
                <w:sz w:val="20"/>
                <w:szCs w:val="20"/>
              </w:rPr>
            </w:pPr>
          </w:p>
        </w:tc>
      </w:tr>
    </w:tbl>
    <w:p w14:paraId="6CDB7D99" w14:textId="77777777" w:rsidR="005868DD" w:rsidRPr="00642E2E" w:rsidRDefault="005868DD" w:rsidP="00642E2E">
      <w:pPr>
        <w:spacing w:line="360" w:lineRule="auto"/>
        <w:jc w:val="center"/>
        <w:rPr>
          <w:rFonts w:ascii="Arial" w:hAnsi="Arial" w:cs="Arial"/>
          <w:color w:val="000000"/>
        </w:rPr>
      </w:pPr>
    </w:p>
    <w:p w14:paraId="6B94F386" w14:textId="5653A63C" w:rsidR="00642E2E" w:rsidRDefault="00FD6CAF" w:rsidP="00FD6CAF">
      <w:pPr>
        <w:pStyle w:val="MediumGrid1-Accent21"/>
        <w:spacing w:after="120" w:line="360" w:lineRule="auto"/>
        <w:ind w:left="0"/>
        <w:rPr>
          <w:rFonts w:ascii="Arial" w:hAnsi="Arial" w:cs="Arial"/>
          <w:i/>
          <w:sz w:val="24"/>
          <w:szCs w:val="24"/>
          <w:lang w:val="id-ID"/>
        </w:rPr>
      </w:pPr>
      <w:r w:rsidRPr="00622946">
        <w:rPr>
          <w:rFonts w:ascii="Arial" w:hAnsi="Arial" w:cs="Arial"/>
          <w:i/>
          <w:sz w:val="24"/>
          <w:szCs w:val="24"/>
          <w:lang w:val="id-ID"/>
        </w:rPr>
        <w:t xml:space="preserve">Sumber : </w:t>
      </w:r>
      <w:r>
        <w:rPr>
          <w:rFonts w:ascii="Arial" w:hAnsi="Arial" w:cs="Arial"/>
          <w:i/>
          <w:sz w:val="24"/>
          <w:szCs w:val="24"/>
          <w:lang w:val="id-ID"/>
        </w:rPr>
        <w:t>Publikasi Dinas Kesehatan Kab. Sumedang, Dinas Kesehatan Prov Jabar dan Kemenkes</w:t>
      </w:r>
    </w:p>
    <w:p w14:paraId="157D9548" w14:textId="1C151C16" w:rsidR="0046519C" w:rsidRDefault="0046519C" w:rsidP="00FD6CAF">
      <w:pPr>
        <w:pStyle w:val="MediumGrid1-Accent21"/>
        <w:spacing w:after="120" w:line="360" w:lineRule="auto"/>
        <w:ind w:left="0"/>
        <w:rPr>
          <w:rFonts w:ascii="Arial" w:hAnsi="Arial" w:cs="Arial"/>
          <w:i/>
          <w:sz w:val="24"/>
          <w:szCs w:val="24"/>
          <w:lang w:val="id-ID"/>
        </w:rPr>
      </w:pPr>
    </w:p>
    <w:p w14:paraId="0DD4A707" w14:textId="77777777" w:rsidR="0046519C" w:rsidRDefault="0046519C" w:rsidP="00FD6CAF">
      <w:pPr>
        <w:pStyle w:val="MediumGrid1-Accent21"/>
        <w:spacing w:after="120" w:line="360" w:lineRule="auto"/>
        <w:ind w:left="0"/>
        <w:rPr>
          <w:rFonts w:ascii="Arial" w:hAnsi="Arial" w:cs="Arial"/>
          <w:i/>
          <w:sz w:val="24"/>
          <w:szCs w:val="24"/>
          <w:lang w:val="id-ID"/>
        </w:rPr>
      </w:pPr>
    </w:p>
    <w:p w14:paraId="16637645" w14:textId="77777777" w:rsidR="00E342D2" w:rsidRDefault="00E342D2" w:rsidP="00FD6CAF">
      <w:pPr>
        <w:pStyle w:val="MediumGrid1-Accent21"/>
        <w:spacing w:after="120" w:line="360" w:lineRule="auto"/>
        <w:ind w:left="0"/>
        <w:rPr>
          <w:rFonts w:ascii="Arial" w:hAnsi="Arial" w:cs="Arial"/>
          <w:i/>
          <w:sz w:val="24"/>
          <w:szCs w:val="24"/>
          <w:lang w:val="id-ID"/>
        </w:rPr>
      </w:pPr>
    </w:p>
    <w:p w14:paraId="00BCE6C0" w14:textId="77777777" w:rsidR="00E342D2" w:rsidRDefault="00E342D2" w:rsidP="00FD6CAF">
      <w:pPr>
        <w:pStyle w:val="MediumGrid1-Accent21"/>
        <w:spacing w:after="120" w:line="360" w:lineRule="auto"/>
        <w:ind w:left="0"/>
        <w:rPr>
          <w:rFonts w:ascii="Arial" w:hAnsi="Arial" w:cs="Arial"/>
          <w:i/>
          <w:sz w:val="24"/>
          <w:szCs w:val="24"/>
          <w:lang w:val="id-ID"/>
        </w:rPr>
      </w:pPr>
    </w:p>
    <w:p w14:paraId="3218700A" w14:textId="68D6773C" w:rsidR="0046519C" w:rsidRDefault="0046519C" w:rsidP="0046519C">
      <w:pPr>
        <w:pStyle w:val="MediumGrid1-Accent21"/>
        <w:spacing w:after="0" w:line="360" w:lineRule="auto"/>
        <w:ind w:left="0"/>
        <w:jc w:val="center"/>
        <w:rPr>
          <w:rFonts w:ascii="Arial" w:hAnsi="Arial" w:cs="Arial"/>
          <w:sz w:val="24"/>
          <w:szCs w:val="24"/>
          <w:lang w:val="en-ID"/>
        </w:rPr>
      </w:pPr>
      <w:r w:rsidRPr="0046519C">
        <w:rPr>
          <w:rFonts w:ascii="Arial" w:hAnsi="Arial" w:cs="Arial"/>
          <w:sz w:val="24"/>
          <w:szCs w:val="24"/>
          <w:lang w:val="en-ID"/>
        </w:rPr>
        <w:lastRenderedPageBreak/>
        <w:t>Tabel 2.</w:t>
      </w:r>
      <w:r>
        <w:rPr>
          <w:rFonts w:ascii="Arial" w:hAnsi="Arial" w:cs="Arial"/>
          <w:sz w:val="24"/>
          <w:szCs w:val="24"/>
          <w:lang w:val="en-ID"/>
        </w:rPr>
        <w:t xml:space="preserve">9 Realisasi Anggaran Dinas Kesehatan </w:t>
      </w:r>
      <w:r w:rsidRPr="0046519C">
        <w:rPr>
          <w:rFonts w:ascii="Arial" w:hAnsi="Arial" w:cs="Arial"/>
          <w:sz w:val="24"/>
          <w:szCs w:val="24"/>
          <w:lang w:val="en-ID"/>
        </w:rPr>
        <w:t>Periode 2013-2017</w:t>
      </w:r>
    </w:p>
    <w:p w14:paraId="776E9D82" w14:textId="5276B7B9" w:rsidR="00257D03" w:rsidRDefault="007231CF" w:rsidP="0046519C">
      <w:pPr>
        <w:pStyle w:val="MediumGrid1-Accent21"/>
        <w:spacing w:after="0" w:line="360" w:lineRule="auto"/>
        <w:ind w:left="0"/>
        <w:jc w:val="center"/>
        <w:rPr>
          <w:rFonts w:ascii="Arial" w:hAnsi="Arial" w:cs="Arial"/>
          <w:sz w:val="24"/>
          <w:szCs w:val="24"/>
          <w:lang w:val="en-ID"/>
        </w:rPr>
      </w:pPr>
      <w:r w:rsidRPr="007231CF">
        <w:rPr>
          <w:noProof/>
        </w:rPr>
        <w:drawing>
          <wp:inline distT="0" distB="0" distL="0" distR="0" wp14:anchorId="0EC6D36C" wp14:editId="004F54F9">
            <wp:extent cx="7898130" cy="4174280"/>
            <wp:effectExtent l="0" t="0" r="762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898130" cy="4174280"/>
                    </a:xfrm>
                    <a:prstGeom prst="rect">
                      <a:avLst/>
                    </a:prstGeom>
                    <a:noFill/>
                    <a:ln>
                      <a:noFill/>
                    </a:ln>
                  </pic:spPr>
                </pic:pic>
              </a:graphicData>
            </a:graphic>
          </wp:inline>
        </w:drawing>
      </w:r>
    </w:p>
    <w:p w14:paraId="334B9284" w14:textId="77777777" w:rsidR="00257D03" w:rsidRDefault="00257D03" w:rsidP="0046519C">
      <w:pPr>
        <w:pStyle w:val="MediumGrid1-Accent21"/>
        <w:spacing w:after="0" w:line="360" w:lineRule="auto"/>
        <w:ind w:left="0"/>
        <w:jc w:val="center"/>
        <w:rPr>
          <w:rFonts w:ascii="Arial" w:hAnsi="Arial" w:cs="Arial"/>
          <w:sz w:val="24"/>
          <w:szCs w:val="24"/>
          <w:lang w:val="en-ID"/>
        </w:rPr>
      </w:pPr>
    </w:p>
    <w:p w14:paraId="7E7B8F0C" w14:textId="77777777" w:rsidR="007231CF" w:rsidRDefault="007231CF" w:rsidP="0046519C">
      <w:pPr>
        <w:pStyle w:val="MediumGrid1-Accent21"/>
        <w:spacing w:after="0" w:line="360" w:lineRule="auto"/>
        <w:ind w:left="0"/>
        <w:jc w:val="center"/>
        <w:rPr>
          <w:rFonts w:ascii="Arial" w:hAnsi="Arial" w:cs="Arial"/>
          <w:sz w:val="24"/>
          <w:szCs w:val="24"/>
          <w:lang w:val="en-ID"/>
        </w:rPr>
      </w:pPr>
    </w:p>
    <w:p w14:paraId="652BC136" w14:textId="77777777" w:rsidR="007231CF" w:rsidRDefault="007231CF" w:rsidP="0046519C">
      <w:pPr>
        <w:pStyle w:val="MediumGrid1-Accent21"/>
        <w:spacing w:after="0" w:line="360" w:lineRule="auto"/>
        <w:ind w:left="0"/>
        <w:jc w:val="center"/>
        <w:rPr>
          <w:rFonts w:ascii="Arial" w:hAnsi="Arial" w:cs="Arial"/>
          <w:sz w:val="24"/>
          <w:szCs w:val="24"/>
          <w:lang w:val="en-ID"/>
        </w:rPr>
      </w:pPr>
    </w:p>
    <w:p w14:paraId="5AA01499" w14:textId="2CE08950" w:rsidR="007231CF" w:rsidRPr="00257D03" w:rsidRDefault="007231CF" w:rsidP="0046519C">
      <w:pPr>
        <w:pStyle w:val="MediumGrid1-Accent21"/>
        <w:spacing w:after="0" w:line="360" w:lineRule="auto"/>
        <w:ind w:left="0"/>
        <w:jc w:val="center"/>
        <w:rPr>
          <w:rFonts w:ascii="Arial" w:hAnsi="Arial" w:cs="Arial"/>
          <w:sz w:val="24"/>
          <w:szCs w:val="24"/>
          <w:lang w:val="en-ID"/>
        </w:rPr>
      </w:pPr>
      <w:r w:rsidRPr="007231CF">
        <w:rPr>
          <w:noProof/>
        </w:rPr>
        <w:lastRenderedPageBreak/>
        <w:drawing>
          <wp:inline distT="0" distB="0" distL="0" distR="0" wp14:anchorId="631AD55A" wp14:editId="0B5DDB69">
            <wp:extent cx="7898130" cy="4036756"/>
            <wp:effectExtent l="0" t="0" r="7620"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898130" cy="4036756"/>
                    </a:xfrm>
                    <a:prstGeom prst="rect">
                      <a:avLst/>
                    </a:prstGeom>
                    <a:noFill/>
                    <a:ln>
                      <a:noFill/>
                    </a:ln>
                  </pic:spPr>
                </pic:pic>
              </a:graphicData>
            </a:graphic>
          </wp:inline>
        </w:drawing>
      </w:r>
    </w:p>
    <w:p w14:paraId="5EAB3EF6" w14:textId="6428103A" w:rsidR="0046519C" w:rsidRPr="0046519C" w:rsidRDefault="00EC76C7" w:rsidP="00FD6CAF">
      <w:pPr>
        <w:pStyle w:val="MediumGrid1-Accent21"/>
        <w:spacing w:after="120" w:line="360" w:lineRule="auto"/>
        <w:ind w:left="0"/>
        <w:rPr>
          <w:rFonts w:ascii="Arial" w:hAnsi="Arial" w:cs="Arial"/>
          <w:sz w:val="24"/>
          <w:szCs w:val="24"/>
          <w:lang w:val="id-ID"/>
        </w:rPr>
        <w:sectPr w:rsidR="0046519C" w:rsidRPr="0046519C" w:rsidSect="006E77DD">
          <w:pgSz w:w="15840" w:h="12240" w:orient="landscape"/>
          <w:pgMar w:top="1701" w:right="1701" w:bottom="2268" w:left="1701" w:header="706" w:footer="706" w:gutter="0"/>
          <w:cols w:space="720"/>
        </w:sectPr>
      </w:pPr>
      <w:r w:rsidRPr="00622946">
        <w:rPr>
          <w:rFonts w:ascii="Arial" w:hAnsi="Arial" w:cs="Arial"/>
          <w:i/>
          <w:sz w:val="24"/>
          <w:szCs w:val="24"/>
          <w:lang w:val="id-ID"/>
        </w:rPr>
        <w:t>Sumber :</w:t>
      </w:r>
      <w:r>
        <w:rPr>
          <w:rFonts w:ascii="Arial" w:hAnsi="Arial" w:cs="Arial"/>
          <w:i/>
          <w:sz w:val="24"/>
          <w:szCs w:val="24"/>
          <w:lang w:val="id-ID"/>
        </w:rPr>
        <w:t xml:space="preserve"> Sub Bag Keuangan</w:t>
      </w:r>
    </w:p>
    <w:p w14:paraId="29880CFF" w14:textId="77777777" w:rsidR="00082BC3" w:rsidRPr="00E31223" w:rsidRDefault="00082BC3" w:rsidP="00082BC3">
      <w:pPr>
        <w:widowControl w:val="0"/>
        <w:numPr>
          <w:ilvl w:val="0"/>
          <w:numId w:val="9"/>
        </w:numPr>
        <w:tabs>
          <w:tab w:val="clear" w:pos="720"/>
        </w:tabs>
        <w:overflowPunct w:val="0"/>
        <w:autoSpaceDE w:val="0"/>
        <w:autoSpaceDN w:val="0"/>
        <w:adjustRightInd w:val="0"/>
        <w:spacing w:line="360" w:lineRule="auto"/>
        <w:ind w:left="567" w:hanging="559"/>
        <w:jc w:val="both"/>
        <w:rPr>
          <w:rFonts w:ascii="Arial" w:hAnsi="Arial" w:cs="Arial"/>
          <w:b/>
          <w:bCs/>
          <w:lang w:val="id-ID"/>
        </w:rPr>
      </w:pPr>
      <w:r w:rsidRPr="00E31223">
        <w:rPr>
          <w:rFonts w:ascii="Arial" w:hAnsi="Arial" w:cs="Arial"/>
          <w:b/>
          <w:bCs/>
          <w:lang w:val="id-ID"/>
        </w:rPr>
        <w:lastRenderedPageBreak/>
        <w:t xml:space="preserve">Tantangan dan Peluang </w:t>
      </w:r>
      <w:r w:rsidRPr="00E31223">
        <w:rPr>
          <w:rFonts w:ascii="Arial" w:hAnsi="Arial" w:cs="Arial"/>
          <w:b/>
          <w:lang w:val="id-ID" w:eastAsia="id-ID"/>
        </w:rPr>
        <w:t>Dinas Kesehatan</w:t>
      </w:r>
    </w:p>
    <w:p w14:paraId="0724CBF2" w14:textId="4C9544E0" w:rsidR="00082BC3" w:rsidRPr="0046519C" w:rsidRDefault="00082BC3" w:rsidP="006A23EF">
      <w:pPr>
        <w:widowControl w:val="0"/>
        <w:autoSpaceDE w:val="0"/>
        <w:autoSpaceDN w:val="0"/>
        <w:adjustRightInd w:val="0"/>
        <w:spacing w:line="360" w:lineRule="auto"/>
        <w:jc w:val="both"/>
        <w:rPr>
          <w:rFonts w:ascii="Arial" w:hAnsi="Arial" w:cs="Arial"/>
          <w:bCs/>
          <w:lang w:val="id-ID"/>
        </w:rPr>
      </w:pPr>
      <w:r w:rsidRPr="0046519C">
        <w:rPr>
          <w:rFonts w:ascii="Arial" w:hAnsi="Arial" w:cs="Arial"/>
          <w:bCs/>
          <w:lang w:val="id-ID"/>
        </w:rPr>
        <w:t xml:space="preserve">Sejalan dengan dinamika lingkungan strategis, baik nasional maupun global, tantang dan peluangan yang dihadapi </w:t>
      </w:r>
      <w:r w:rsidRPr="0046519C">
        <w:rPr>
          <w:rFonts w:ascii="Arial" w:hAnsi="Arial" w:cs="Arial"/>
          <w:lang w:val="id-ID" w:eastAsia="id-ID"/>
        </w:rPr>
        <w:t>Dinas Kesehatan</w:t>
      </w:r>
      <w:r w:rsidRPr="0046519C">
        <w:rPr>
          <w:rFonts w:ascii="Arial" w:hAnsi="Arial" w:cs="Arial"/>
          <w:bCs/>
          <w:lang w:val="id-ID"/>
        </w:rPr>
        <w:t xml:space="preserve"> Kabupaten </w:t>
      </w:r>
      <w:r w:rsidR="00213EE0" w:rsidRPr="0046519C">
        <w:rPr>
          <w:rFonts w:ascii="Arial" w:hAnsi="Arial" w:cs="Arial"/>
          <w:bCs/>
          <w:lang w:val="id-ID"/>
        </w:rPr>
        <w:t>Sumedang</w:t>
      </w:r>
      <w:r w:rsidRPr="0046519C">
        <w:rPr>
          <w:rFonts w:ascii="Arial" w:hAnsi="Arial" w:cs="Arial"/>
          <w:bCs/>
          <w:lang w:val="id-ID"/>
        </w:rPr>
        <w:t xml:space="preserve"> akan semakin kompleks. Berbagai tantangan yang harus dihadapi oleh </w:t>
      </w:r>
      <w:r w:rsidRPr="0046519C">
        <w:rPr>
          <w:rFonts w:ascii="Arial" w:hAnsi="Arial" w:cs="Arial"/>
          <w:lang w:val="id-ID" w:eastAsia="id-ID"/>
        </w:rPr>
        <w:t xml:space="preserve">Dinas Kesehatan </w:t>
      </w:r>
      <w:r w:rsidRPr="0046519C">
        <w:rPr>
          <w:rFonts w:ascii="Arial" w:hAnsi="Arial" w:cs="Arial"/>
          <w:bCs/>
          <w:lang w:val="id-ID"/>
        </w:rPr>
        <w:t xml:space="preserve">menuntut adanya peningkatan peran dan kapasitas </w:t>
      </w:r>
      <w:r w:rsidRPr="0046519C">
        <w:rPr>
          <w:rFonts w:ascii="Arial" w:hAnsi="Arial" w:cs="Arial"/>
          <w:lang w:val="id-ID" w:eastAsia="id-ID"/>
        </w:rPr>
        <w:t>Dinas Kesehatan</w:t>
      </w:r>
      <w:r w:rsidRPr="0046519C">
        <w:rPr>
          <w:rFonts w:ascii="Arial" w:hAnsi="Arial" w:cs="Arial"/>
          <w:bCs/>
          <w:lang w:val="id-ID"/>
        </w:rPr>
        <w:t xml:space="preserve"> dalam menciptakan berbagai Kebijakan dan pelayanan di bidang kesehatan yang dapat menjawab kebutuhan pembangunan daerah.</w:t>
      </w:r>
      <w:r w:rsidR="00EC76C7">
        <w:rPr>
          <w:rFonts w:ascii="Arial" w:hAnsi="Arial" w:cs="Arial"/>
          <w:bCs/>
          <w:lang w:val="id-ID"/>
        </w:rPr>
        <w:t xml:space="preserve"> </w:t>
      </w:r>
      <w:r w:rsidRPr="0046519C">
        <w:rPr>
          <w:rFonts w:ascii="Arial" w:hAnsi="Arial" w:cs="Arial"/>
          <w:lang w:val="id-ID" w:eastAsia="id-ID"/>
        </w:rPr>
        <w:t xml:space="preserve">Beberapa hal yang menjadi tantangan dan peluang bagi Dinas Kesehatan Kabupaten </w:t>
      </w:r>
      <w:r w:rsidR="00213EE0" w:rsidRPr="0046519C">
        <w:rPr>
          <w:rFonts w:ascii="Arial" w:hAnsi="Arial" w:cs="Arial"/>
          <w:lang w:val="id-ID" w:eastAsia="id-ID"/>
        </w:rPr>
        <w:t>Sumedang</w:t>
      </w:r>
      <w:r w:rsidRPr="0046519C">
        <w:rPr>
          <w:rFonts w:ascii="Arial" w:hAnsi="Arial" w:cs="Arial"/>
          <w:lang w:val="id-ID" w:eastAsia="id-ID"/>
        </w:rPr>
        <w:t xml:space="preserve"> dalam melaksanakan penyelenggaraan </w:t>
      </w:r>
      <w:r w:rsidRPr="0046519C">
        <w:rPr>
          <w:rFonts w:ascii="Arial" w:hAnsi="Arial" w:cs="Arial"/>
          <w:bCs/>
          <w:lang w:val="id-ID"/>
        </w:rPr>
        <w:t>bidang Kesehatan</w:t>
      </w:r>
      <w:r w:rsidRPr="0046519C">
        <w:rPr>
          <w:rFonts w:ascii="Arial" w:hAnsi="Arial" w:cs="Arial"/>
          <w:lang w:val="id-ID" w:eastAsia="id-ID"/>
        </w:rPr>
        <w:t xml:space="preserve"> antara lain adalah </w:t>
      </w:r>
      <w:r w:rsidRPr="0046519C">
        <w:rPr>
          <w:rFonts w:ascii="Arial" w:hAnsi="Arial" w:cs="Arial"/>
          <w:bCs/>
          <w:lang w:val="id-ID"/>
        </w:rPr>
        <w:t>:</w:t>
      </w:r>
    </w:p>
    <w:p w14:paraId="29B0BAE3" w14:textId="77777777" w:rsidR="00082BC3" w:rsidRPr="00E31223" w:rsidRDefault="00082BC3" w:rsidP="00082BC3">
      <w:pPr>
        <w:widowControl w:val="0"/>
        <w:autoSpaceDE w:val="0"/>
        <w:autoSpaceDN w:val="0"/>
        <w:adjustRightInd w:val="0"/>
        <w:spacing w:line="360" w:lineRule="auto"/>
        <w:ind w:firstLine="630"/>
        <w:jc w:val="both"/>
        <w:rPr>
          <w:rFonts w:ascii="Arial" w:hAnsi="Arial" w:cs="Arial"/>
          <w:bCs/>
          <w:lang w:val="id-ID"/>
        </w:rPr>
      </w:pPr>
    </w:p>
    <w:p w14:paraId="28051D72" w14:textId="56BE3454" w:rsidR="0046519C" w:rsidRPr="0046519C" w:rsidRDefault="00082BC3" w:rsidP="0046519C">
      <w:pPr>
        <w:widowControl w:val="0"/>
        <w:numPr>
          <w:ilvl w:val="1"/>
          <w:numId w:val="9"/>
        </w:numPr>
        <w:tabs>
          <w:tab w:val="clear" w:pos="1353"/>
        </w:tabs>
        <w:overflowPunct w:val="0"/>
        <w:autoSpaceDE w:val="0"/>
        <w:autoSpaceDN w:val="0"/>
        <w:adjustRightInd w:val="0"/>
        <w:spacing w:line="360" w:lineRule="auto"/>
        <w:ind w:left="0" w:firstLine="0"/>
        <w:jc w:val="both"/>
        <w:rPr>
          <w:rFonts w:ascii="Arial" w:hAnsi="Arial" w:cs="Arial"/>
          <w:b/>
          <w:bCs/>
          <w:lang w:val="id-ID"/>
        </w:rPr>
      </w:pPr>
      <w:r w:rsidRPr="00E31223">
        <w:rPr>
          <w:rFonts w:ascii="Arial" w:hAnsi="Arial" w:cs="Arial"/>
          <w:b/>
          <w:bCs/>
          <w:lang w:val="id-ID"/>
        </w:rPr>
        <w:t xml:space="preserve"> Tantangan </w:t>
      </w:r>
    </w:p>
    <w:p w14:paraId="674770FC" w14:textId="57850F80" w:rsidR="0046519C" w:rsidRPr="0046519C" w:rsidRDefault="0046519C" w:rsidP="00DF453D">
      <w:pPr>
        <w:pStyle w:val="ListParagraph"/>
        <w:widowControl w:val="0"/>
        <w:numPr>
          <w:ilvl w:val="0"/>
          <w:numId w:val="33"/>
        </w:numPr>
        <w:overflowPunct w:val="0"/>
        <w:autoSpaceDE w:val="0"/>
        <w:autoSpaceDN w:val="0"/>
        <w:adjustRightInd w:val="0"/>
        <w:spacing w:after="0" w:line="360" w:lineRule="auto"/>
        <w:ind w:left="360"/>
        <w:jc w:val="both"/>
        <w:rPr>
          <w:rFonts w:ascii="Arial" w:hAnsi="Arial" w:cs="Arial"/>
          <w:color w:val="000000"/>
          <w:sz w:val="24"/>
          <w:szCs w:val="24"/>
          <w:lang w:val="en-ID"/>
        </w:rPr>
      </w:pPr>
      <w:r w:rsidRPr="0097770E">
        <w:rPr>
          <w:rFonts w:ascii="Arial" w:hAnsi="Arial" w:cs="Arial"/>
          <w:i/>
          <w:color w:val="000000"/>
          <w:sz w:val="24"/>
          <w:szCs w:val="24"/>
          <w:lang w:val="en-ID"/>
        </w:rPr>
        <w:t>Masih kurangnya kesadaran masyarakat dalam ber</w:t>
      </w:r>
      <w:r w:rsidR="0097770E" w:rsidRPr="0097770E">
        <w:rPr>
          <w:rFonts w:ascii="Arial" w:hAnsi="Arial" w:cs="Arial"/>
          <w:i/>
          <w:color w:val="000000"/>
          <w:sz w:val="24"/>
          <w:szCs w:val="24"/>
          <w:lang w:val="en-ID"/>
        </w:rPr>
        <w:t>perilaku hidup bersih dan sehat.</w:t>
      </w:r>
      <w:r w:rsidR="0097770E">
        <w:rPr>
          <w:rFonts w:ascii="Arial" w:hAnsi="Arial" w:cs="Arial"/>
          <w:color w:val="000000"/>
          <w:sz w:val="24"/>
          <w:szCs w:val="24"/>
          <w:lang w:val="en-ID"/>
        </w:rPr>
        <w:t xml:space="preserve"> </w:t>
      </w:r>
      <w:r w:rsidR="0097770E" w:rsidRPr="0097770E">
        <w:rPr>
          <w:rFonts w:ascii="Arial" w:hAnsi="Arial" w:cs="Arial"/>
          <w:color w:val="000000"/>
          <w:sz w:val="24"/>
          <w:szCs w:val="24"/>
          <w:lang w:val="id-ID"/>
        </w:rPr>
        <w:t>Masih lemahnya tingkat kepedulian masyarakat terhadap informasi kesehatan serta masih kurangnya penyebaran informasi pola hidup sehat ke masyarakat mengakibatkan banyaknya muncul penyakit yang diakibatkan pola hidup tidak sehat.</w:t>
      </w:r>
    </w:p>
    <w:p w14:paraId="4FF13F69" w14:textId="4C772BCD" w:rsidR="0097770E" w:rsidRPr="0097770E" w:rsidRDefault="0046519C" w:rsidP="00DF453D">
      <w:pPr>
        <w:pStyle w:val="ListParagraph"/>
        <w:widowControl w:val="0"/>
        <w:numPr>
          <w:ilvl w:val="0"/>
          <w:numId w:val="33"/>
        </w:numPr>
        <w:overflowPunct w:val="0"/>
        <w:autoSpaceDE w:val="0"/>
        <w:autoSpaceDN w:val="0"/>
        <w:adjustRightInd w:val="0"/>
        <w:spacing w:after="0" w:line="360" w:lineRule="auto"/>
        <w:ind w:left="360"/>
        <w:jc w:val="both"/>
        <w:rPr>
          <w:rFonts w:ascii="Arial" w:hAnsi="Arial" w:cs="Arial"/>
          <w:color w:val="000000"/>
          <w:sz w:val="24"/>
          <w:szCs w:val="24"/>
          <w:lang w:val="id-ID"/>
        </w:rPr>
      </w:pPr>
      <w:r w:rsidRPr="0097770E">
        <w:rPr>
          <w:rFonts w:ascii="Arial" w:hAnsi="Arial" w:cs="Arial"/>
          <w:i/>
          <w:color w:val="000000"/>
          <w:sz w:val="24"/>
          <w:szCs w:val="24"/>
          <w:lang w:val="en-ID"/>
        </w:rPr>
        <w:t xml:space="preserve">Beberapa akses pelayanan </w:t>
      </w:r>
      <w:r w:rsidR="0097770E" w:rsidRPr="0097770E">
        <w:rPr>
          <w:rFonts w:ascii="Arial" w:hAnsi="Arial" w:cs="Arial"/>
          <w:i/>
          <w:color w:val="000000"/>
          <w:sz w:val="24"/>
          <w:szCs w:val="24"/>
          <w:lang w:val="en-ID"/>
        </w:rPr>
        <w:t>kesehatan masih sulit dijangkau.</w:t>
      </w:r>
      <w:r w:rsidR="0097770E" w:rsidRPr="0097770E">
        <w:rPr>
          <w:rFonts w:ascii="Arial" w:hAnsi="Arial" w:cs="Arial"/>
          <w:color w:val="000000"/>
          <w:sz w:val="24"/>
          <w:szCs w:val="24"/>
          <w:lang w:val="en-ID"/>
        </w:rPr>
        <w:t xml:space="preserve"> </w:t>
      </w:r>
      <w:r w:rsidR="0097770E" w:rsidRPr="0097770E">
        <w:rPr>
          <w:rFonts w:ascii="Arial" w:hAnsi="Arial" w:cs="Arial"/>
          <w:color w:val="000000"/>
          <w:sz w:val="24"/>
          <w:szCs w:val="24"/>
          <w:lang w:val="id-ID"/>
        </w:rPr>
        <w:t xml:space="preserve">Kondisi geografis </w:t>
      </w:r>
      <w:r w:rsidR="0097770E">
        <w:rPr>
          <w:rFonts w:ascii="Arial" w:hAnsi="Arial" w:cs="Arial"/>
          <w:color w:val="000000"/>
          <w:sz w:val="24"/>
          <w:szCs w:val="24"/>
          <w:lang w:val="id-ID"/>
        </w:rPr>
        <w:t xml:space="preserve">dan tidak merata nya persebaran pemukiman penduduk dengan pusat-pusat pelayanan di wilayah Kabupaten Sumedang serta masih belum merata nya aksesibilitas dan konektivitas </w:t>
      </w:r>
      <w:r w:rsidR="0097770E" w:rsidRPr="0097770E">
        <w:rPr>
          <w:rFonts w:ascii="Arial" w:hAnsi="Arial" w:cs="Arial"/>
          <w:color w:val="000000"/>
          <w:sz w:val="24"/>
          <w:szCs w:val="24"/>
          <w:lang w:val="id-ID"/>
        </w:rPr>
        <w:t>menyebabkan sulitnya masyarakat maupun tenaga kesehatan dalam menjangkau fasilitas-fasilitas pelayanan kesehatan.</w:t>
      </w:r>
    </w:p>
    <w:p w14:paraId="6E806969" w14:textId="1D10B8DC" w:rsidR="0046519C" w:rsidRDefault="0046519C" w:rsidP="00DF453D">
      <w:pPr>
        <w:pStyle w:val="ListParagraph"/>
        <w:widowControl w:val="0"/>
        <w:numPr>
          <w:ilvl w:val="0"/>
          <w:numId w:val="33"/>
        </w:numPr>
        <w:overflowPunct w:val="0"/>
        <w:autoSpaceDE w:val="0"/>
        <w:autoSpaceDN w:val="0"/>
        <w:adjustRightInd w:val="0"/>
        <w:spacing w:after="0" w:line="360" w:lineRule="auto"/>
        <w:ind w:left="360"/>
        <w:jc w:val="both"/>
        <w:rPr>
          <w:rFonts w:ascii="Arial" w:hAnsi="Arial" w:cs="Arial"/>
          <w:color w:val="000000"/>
          <w:sz w:val="24"/>
          <w:szCs w:val="24"/>
          <w:lang w:val="en-ID"/>
        </w:rPr>
      </w:pPr>
      <w:r w:rsidRPr="007A1433">
        <w:rPr>
          <w:rFonts w:ascii="Arial" w:hAnsi="Arial" w:cs="Arial"/>
          <w:i/>
          <w:color w:val="000000"/>
          <w:sz w:val="24"/>
          <w:szCs w:val="24"/>
          <w:lang w:val="en-ID"/>
        </w:rPr>
        <w:t>Perubahan iklim global dan perubahan ekologis loka</w:t>
      </w:r>
      <w:r w:rsidR="0097770E" w:rsidRPr="007A1433">
        <w:rPr>
          <w:rFonts w:ascii="Arial" w:hAnsi="Arial" w:cs="Arial"/>
          <w:i/>
          <w:color w:val="000000"/>
          <w:sz w:val="24"/>
          <w:szCs w:val="24"/>
          <w:lang w:val="en-ID"/>
        </w:rPr>
        <w:t>l meningkatkan potensi penyakit</w:t>
      </w:r>
      <w:r w:rsidR="0097770E">
        <w:rPr>
          <w:rFonts w:ascii="Arial" w:hAnsi="Arial" w:cs="Arial"/>
          <w:color w:val="000000"/>
          <w:sz w:val="24"/>
          <w:szCs w:val="24"/>
          <w:lang w:val="en-ID"/>
        </w:rPr>
        <w:t xml:space="preserve">. </w:t>
      </w:r>
      <w:r w:rsidR="007A1433">
        <w:rPr>
          <w:rFonts w:ascii="Arial" w:hAnsi="Arial" w:cs="Arial"/>
          <w:color w:val="000000"/>
          <w:sz w:val="24"/>
          <w:szCs w:val="24"/>
          <w:lang w:val="en-ID"/>
        </w:rPr>
        <w:t>Adanya perubahan iklim global dan perubahan ekologis lokal berupa pembangunan Jatigede berpotensi dalam meningkatkan potensi timbulnya penyakit. Sehingga penangan preventif terhadap penyakit menular dan tidak menular, baik yang bersifat endemik atau lainnya perlu ditingkatkan.</w:t>
      </w:r>
    </w:p>
    <w:p w14:paraId="4F2E3932" w14:textId="77777777" w:rsidR="0097770E" w:rsidRPr="0097770E" w:rsidRDefault="0097770E" w:rsidP="0097770E">
      <w:pPr>
        <w:widowControl w:val="0"/>
        <w:overflowPunct w:val="0"/>
        <w:autoSpaceDE w:val="0"/>
        <w:autoSpaceDN w:val="0"/>
        <w:adjustRightInd w:val="0"/>
        <w:spacing w:line="360" w:lineRule="auto"/>
        <w:jc w:val="both"/>
        <w:rPr>
          <w:rFonts w:ascii="Arial" w:hAnsi="Arial" w:cs="Arial"/>
          <w:color w:val="000000"/>
          <w:lang w:val="en-ID"/>
        </w:rPr>
      </w:pPr>
    </w:p>
    <w:p w14:paraId="6D74A614" w14:textId="74503697" w:rsidR="0046519C" w:rsidRPr="0046519C" w:rsidRDefault="0046519C" w:rsidP="00DF453D">
      <w:pPr>
        <w:pStyle w:val="ListParagraph"/>
        <w:widowControl w:val="0"/>
        <w:numPr>
          <w:ilvl w:val="0"/>
          <w:numId w:val="33"/>
        </w:numPr>
        <w:overflowPunct w:val="0"/>
        <w:autoSpaceDE w:val="0"/>
        <w:autoSpaceDN w:val="0"/>
        <w:adjustRightInd w:val="0"/>
        <w:spacing w:after="0" w:line="360" w:lineRule="auto"/>
        <w:ind w:left="360"/>
        <w:jc w:val="both"/>
        <w:rPr>
          <w:rFonts w:ascii="Arial" w:hAnsi="Arial" w:cs="Arial"/>
          <w:b/>
          <w:bCs/>
          <w:sz w:val="24"/>
          <w:szCs w:val="24"/>
          <w:lang w:val="id-ID"/>
        </w:rPr>
      </w:pPr>
      <w:r w:rsidRPr="007A1433">
        <w:rPr>
          <w:rFonts w:ascii="Arial" w:hAnsi="Arial" w:cs="Arial"/>
          <w:i/>
          <w:color w:val="000000"/>
          <w:sz w:val="24"/>
          <w:szCs w:val="24"/>
          <w:lang w:val="en-ID"/>
        </w:rPr>
        <w:lastRenderedPageBreak/>
        <w:t>Masih terdapat masyarakat yang belum memiliki jaminan kesehatan</w:t>
      </w:r>
      <w:r w:rsidR="007A1433">
        <w:rPr>
          <w:rFonts w:ascii="Arial" w:hAnsi="Arial" w:cs="Arial"/>
          <w:color w:val="000000"/>
          <w:sz w:val="24"/>
          <w:szCs w:val="24"/>
          <w:lang w:val="en-ID"/>
        </w:rPr>
        <w:t xml:space="preserve">. Masih adanya masyarakat yang belum menjadi bagian dari sistem jaminan kesehatan menjadi tantangan karena tentu biaya kesehatan yang diperlukan lebih tinggi sehingga menyulitkan masyarakat, khususnya masyarakat ekonomi lemah dalam mengakses pelayanan kesehatan. </w:t>
      </w:r>
    </w:p>
    <w:p w14:paraId="06390DC8" w14:textId="77777777" w:rsidR="00522761" w:rsidRDefault="00522761" w:rsidP="0046519C">
      <w:pPr>
        <w:widowControl w:val="0"/>
        <w:overflowPunct w:val="0"/>
        <w:autoSpaceDE w:val="0"/>
        <w:autoSpaceDN w:val="0"/>
        <w:adjustRightInd w:val="0"/>
        <w:spacing w:line="360" w:lineRule="auto"/>
        <w:jc w:val="both"/>
        <w:rPr>
          <w:rFonts w:ascii="Arial" w:hAnsi="Arial" w:cs="Arial"/>
          <w:b/>
          <w:bCs/>
          <w:lang w:val="id-ID"/>
        </w:rPr>
      </w:pPr>
    </w:p>
    <w:p w14:paraId="33D498DA" w14:textId="6858107E" w:rsidR="00921CA0" w:rsidRPr="0046519C" w:rsidRDefault="00082BC3" w:rsidP="0046519C">
      <w:pPr>
        <w:widowControl w:val="0"/>
        <w:numPr>
          <w:ilvl w:val="1"/>
          <w:numId w:val="9"/>
        </w:numPr>
        <w:tabs>
          <w:tab w:val="clear" w:pos="1353"/>
        </w:tabs>
        <w:overflowPunct w:val="0"/>
        <w:autoSpaceDE w:val="0"/>
        <w:autoSpaceDN w:val="0"/>
        <w:adjustRightInd w:val="0"/>
        <w:spacing w:line="360" w:lineRule="auto"/>
        <w:ind w:left="720" w:hanging="720"/>
        <w:jc w:val="both"/>
        <w:rPr>
          <w:rFonts w:ascii="Arial" w:hAnsi="Arial" w:cs="Arial"/>
          <w:b/>
          <w:bCs/>
          <w:lang w:val="id-ID"/>
        </w:rPr>
      </w:pPr>
      <w:r w:rsidRPr="00E31223">
        <w:rPr>
          <w:rFonts w:ascii="Arial" w:hAnsi="Arial" w:cs="Arial"/>
          <w:b/>
          <w:bCs/>
          <w:lang w:val="id-ID"/>
        </w:rPr>
        <w:t>Peluang</w:t>
      </w:r>
    </w:p>
    <w:p w14:paraId="5345E0D7" w14:textId="7879C1EF" w:rsidR="00EC76C7" w:rsidRDefault="0046519C" w:rsidP="00DF453D">
      <w:pPr>
        <w:widowControl w:val="0"/>
        <w:numPr>
          <w:ilvl w:val="0"/>
          <w:numId w:val="34"/>
        </w:numPr>
        <w:tabs>
          <w:tab w:val="clear" w:pos="720"/>
        </w:tabs>
        <w:overflowPunct w:val="0"/>
        <w:autoSpaceDE w:val="0"/>
        <w:autoSpaceDN w:val="0"/>
        <w:adjustRightInd w:val="0"/>
        <w:spacing w:after="200" w:line="360" w:lineRule="auto"/>
        <w:ind w:left="360"/>
        <w:jc w:val="both"/>
        <w:rPr>
          <w:rFonts w:ascii="Arial" w:hAnsi="Arial" w:cs="Arial"/>
          <w:color w:val="000000" w:themeColor="text1"/>
          <w:lang w:val="id-ID"/>
        </w:rPr>
      </w:pPr>
      <w:r w:rsidRPr="00EC76C7">
        <w:rPr>
          <w:rFonts w:ascii="Arial" w:hAnsi="Arial" w:cs="Arial"/>
          <w:i/>
          <w:color w:val="000000"/>
          <w:lang w:val="en-ID"/>
        </w:rPr>
        <w:t>Adanya peraturan perundangan yang menduku</w:t>
      </w:r>
      <w:r w:rsidR="00EC76C7" w:rsidRPr="00EC76C7">
        <w:rPr>
          <w:rFonts w:ascii="Arial" w:hAnsi="Arial" w:cs="Arial"/>
          <w:i/>
          <w:color w:val="000000"/>
          <w:lang w:val="en-ID"/>
        </w:rPr>
        <w:t>ng pelaksanaan urusan kesehatan</w:t>
      </w:r>
      <w:r w:rsidR="0097770E">
        <w:rPr>
          <w:rFonts w:ascii="Arial" w:hAnsi="Arial" w:cs="Arial"/>
          <w:color w:val="000000"/>
          <w:lang w:val="en-ID"/>
        </w:rPr>
        <w:t xml:space="preserve">. </w:t>
      </w:r>
      <w:r w:rsidR="0097770E">
        <w:rPr>
          <w:rFonts w:ascii="Arial" w:hAnsi="Arial" w:cs="Arial"/>
          <w:color w:val="000000" w:themeColor="text1"/>
          <w:lang w:val="id-ID"/>
        </w:rPr>
        <w:t>I</w:t>
      </w:r>
      <w:r w:rsidR="00EC76C7" w:rsidRPr="00E31223">
        <w:rPr>
          <w:rFonts w:ascii="Arial" w:hAnsi="Arial" w:cs="Arial"/>
          <w:color w:val="000000" w:themeColor="text1"/>
          <w:lang w:val="id-ID"/>
        </w:rPr>
        <w:t>mplementasi urusan kesehatan telah diperkuat oleh serangkaian peraturan perundang-undangan, sehingga dalam menyusun rencana pelayanan kesehatan tidak ditemukan kendala d</w:t>
      </w:r>
      <w:r w:rsidR="00EC76C7">
        <w:rPr>
          <w:rFonts w:ascii="Arial" w:hAnsi="Arial" w:cs="Arial"/>
          <w:color w:val="000000" w:themeColor="text1"/>
          <w:lang w:val="id-ID"/>
        </w:rPr>
        <w:t>alam apek peraturan perundangan;</w:t>
      </w:r>
    </w:p>
    <w:p w14:paraId="09A7EC65" w14:textId="77777777" w:rsidR="00EC76C7" w:rsidRDefault="00EC76C7" w:rsidP="00DF453D">
      <w:pPr>
        <w:widowControl w:val="0"/>
        <w:numPr>
          <w:ilvl w:val="0"/>
          <w:numId w:val="34"/>
        </w:numPr>
        <w:tabs>
          <w:tab w:val="clear" w:pos="720"/>
        </w:tabs>
        <w:overflowPunct w:val="0"/>
        <w:autoSpaceDE w:val="0"/>
        <w:autoSpaceDN w:val="0"/>
        <w:adjustRightInd w:val="0"/>
        <w:spacing w:after="200" w:line="360" w:lineRule="auto"/>
        <w:ind w:left="360"/>
        <w:jc w:val="both"/>
        <w:rPr>
          <w:rFonts w:ascii="Arial" w:hAnsi="Arial" w:cs="Arial"/>
          <w:color w:val="000000" w:themeColor="text1"/>
          <w:lang w:val="id-ID"/>
        </w:rPr>
      </w:pPr>
      <w:r w:rsidRPr="00E31223">
        <w:rPr>
          <w:rFonts w:ascii="Arial" w:hAnsi="Arial" w:cs="Arial"/>
          <w:i/>
          <w:color w:val="000000" w:themeColor="text1"/>
          <w:lang w:val="id-ID"/>
        </w:rPr>
        <w:t>Adanya kebijakan Sustainable Development Goals urusan (SDG’s) kesehatan</w:t>
      </w:r>
      <w:r w:rsidRPr="00E31223">
        <w:rPr>
          <w:rFonts w:ascii="Arial" w:hAnsi="Arial" w:cs="Arial"/>
          <w:color w:val="000000" w:themeColor="text1"/>
          <w:lang w:val="id-ID"/>
        </w:rPr>
        <w:t>. Dengan berakhirnya Milenium Development Goals (MDG’s), negara-negara di dunia sepakat untuk membuat agenda pembangunan global yang meneruskan misi MDG’s, yakni dengan ditetapkannya SDG’s sebagai misi pembanguan global yang didalamnya terdapat misi kesehatan. Hal tersebut memiliki implikasi bahwa peningkatan pelayanan kesehatan dan peningkatan manusia sehat tetap menjadi misi global yang berpotensi adanya dukungan atau bantuan kepada wilayah yang belum memiliki pelayanan kesehatan memadai di negara-negara tertentu.</w:t>
      </w:r>
    </w:p>
    <w:p w14:paraId="234A4B40" w14:textId="3158FD28" w:rsidR="00EC76C7" w:rsidRDefault="0046519C" w:rsidP="00DF453D">
      <w:pPr>
        <w:widowControl w:val="0"/>
        <w:numPr>
          <w:ilvl w:val="0"/>
          <w:numId w:val="34"/>
        </w:numPr>
        <w:tabs>
          <w:tab w:val="clear" w:pos="720"/>
        </w:tabs>
        <w:overflowPunct w:val="0"/>
        <w:autoSpaceDE w:val="0"/>
        <w:autoSpaceDN w:val="0"/>
        <w:adjustRightInd w:val="0"/>
        <w:spacing w:after="200" w:line="360" w:lineRule="auto"/>
        <w:ind w:left="360"/>
        <w:jc w:val="both"/>
        <w:rPr>
          <w:rFonts w:ascii="Arial" w:hAnsi="Arial" w:cs="Arial"/>
          <w:color w:val="000000" w:themeColor="text1"/>
          <w:lang w:val="id-ID"/>
        </w:rPr>
      </w:pPr>
      <w:r w:rsidRPr="00EC76C7">
        <w:rPr>
          <w:rFonts w:ascii="Arial" w:hAnsi="Arial" w:cs="Arial"/>
          <w:i/>
          <w:color w:val="000000"/>
          <w:lang w:val="en-ID"/>
        </w:rPr>
        <w:t>Adanya koordinasi lintas sektor yang baik</w:t>
      </w:r>
      <w:r w:rsidR="0097770E">
        <w:rPr>
          <w:rFonts w:ascii="Arial" w:hAnsi="Arial" w:cs="Arial"/>
          <w:color w:val="000000"/>
          <w:lang w:val="en-ID"/>
        </w:rPr>
        <w:t>.</w:t>
      </w:r>
      <w:r w:rsidR="00EC76C7" w:rsidRPr="00EC76C7">
        <w:rPr>
          <w:rFonts w:ascii="Arial" w:hAnsi="Arial" w:cs="Arial"/>
          <w:color w:val="000000" w:themeColor="text1"/>
          <w:lang w:val="id-ID"/>
        </w:rPr>
        <w:t xml:space="preserve"> Adanya komunikasi yang baik dengan instansi vertikal dalam hal ini Kementerian kesehatan, </w:t>
      </w:r>
      <w:r w:rsidR="00EC76C7">
        <w:rPr>
          <w:rFonts w:ascii="Arial" w:hAnsi="Arial" w:cs="Arial"/>
          <w:color w:val="000000" w:themeColor="text1"/>
          <w:lang w:val="id-ID"/>
        </w:rPr>
        <w:t xml:space="preserve">instansi horizontal dalam hal ini perangkat daerah pada sektor lain </w:t>
      </w:r>
      <w:r w:rsidR="00EC76C7" w:rsidRPr="00EC76C7">
        <w:rPr>
          <w:rFonts w:ascii="Arial" w:hAnsi="Arial" w:cs="Arial"/>
          <w:color w:val="000000" w:themeColor="text1"/>
          <w:lang w:val="id-ID"/>
        </w:rPr>
        <w:t>sehingga dapat mempermudah koordinasi dalam kaitan dengan penyelesaian persoalan atau adanya arahan baru dalam meningkatkan pelayanan kesehatan.</w:t>
      </w:r>
    </w:p>
    <w:p w14:paraId="62E9E715" w14:textId="77777777" w:rsidR="00AB581D" w:rsidRPr="00AB581D" w:rsidRDefault="0046519C" w:rsidP="00DF453D">
      <w:pPr>
        <w:widowControl w:val="0"/>
        <w:numPr>
          <w:ilvl w:val="0"/>
          <w:numId w:val="34"/>
        </w:numPr>
        <w:tabs>
          <w:tab w:val="clear" w:pos="720"/>
        </w:tabs>
        <w:overflowPunct w:val="0"/>
        <w:autoSpaceDE w:val="0"/>
        <w:autoSpaceDN w:val="0"/>
        <w:adjustRightInd w:val="0"/>
        <w:spacing w:after="200" w:line="360" w:lineRule="auto"/>
        <w:ind w:left="360"/>
        <w:jc w:val="both"/>
        <w:rPr>
          <w:rFonts w:ascii="Arial" w:hAnsi="Arial" w:cs="Arial"/>
          <w:color w:val="000000" w:themeColor="text1"/>
          <w:lang w:val="id-ID"/>
        </w:rPr>
      </w:pPr>
      <w:r w:rsidRPr="0097770E">
        <w:rPr>
          <w:rFonts w:ascii="Arial" w:hAnsi="Arial" w:cs="Arial"/>
          <w:i/>
          <w:color w:val="000000"/>
          <w:lang w:val="en-ID"/>
        </w:rPr>
        <w:t xml:space="preserve">Adanya dukungan </w:t>
      </w:r>
      <w:proofErr w:type="gramStart"/>
      <w:r w:rsidRPr="0097770E">
        <w:rPr>
          <w:rFonts w:ascii="Arial" w:hAnsi="Arial" w:cs="Arial"/>
          <w:i/>
          <w:color w:val="000000"/>
          <w:lang w:val="en-ID"/>
        </w:rPr>
        <w:t>stakeholders</w:t>
      </w:r>
      <w:proofErr w:type="gramEnd"/>
      <w:r w:rsidRPr="0097770E">
        <w:rPr>
          <w:rFonts w:ascii="Arial" w:hAnsi="Arial" w:cs="Arial"/>
          <w:i/>
          <w:color w:val="000000"/>
          <w:lang w:val="en-ID"/>
        </w:rPr>
        <w:t xml:space="preserve"> terhadap pelaksanaan urusan kesehatan</w:t>
      </w:r>
      <w:r w:rsidR="00AB581D" w:rsidRPr="00AB581D">
        <w:rPr>
          <w:rFonts w:ascii="Arial" w:hAnsi="Arial" w:cs="Arial"/>
          <w:color w:val="000000"/>
          <w:lang w:val="en-ID"/>
        </w:rPr>
        <w:t xml:space="preserve">. Peran stakeholders sangat signifikan dalam upaya mencapai pelayanan </w:t>
      </w:r>
      <w:r w:rsidR="00AB581D" w:rsidRPr="00AB581D">
        <w:rPr>
          <w:rFonts w:ascii="Arial" w:hAnsi="Arial" w:cs="Arial"/>
          <w:color w:val="000000"/>
          <w:lang w:val="en-ID"/>
        </w:rPr>
        <w:lastRenderedPageBreak/>
        <w:t>kesehatan yang paripurna di Kabupaten Sumedang. Dalam konteks ini peran swasta-masyarakat-komunitas- dan unit perangkat daerah lain mendukung terhadap pelayanan kesehatan, hal in</w:t>
      </w:r>
      <w:r w:rsidR="00AB581D">
        <w:rPr>
          <w:rFonts w:ascii="Arial" w:hAnsi="Arial" w:cs="Arial"/>
          <w:color w:val="000000"/>
          <w:lang w:val="en-ID"/>
        </w:rPr>
        <w:t>i menjadi modal sosial yang dapat dimanfaatkan untuk kemajuan pelayanan kesehatan di Kabupaten Sumedang.</w:t>
      </w:r>
    </w:p>
    <w:p w14:paraId="01AEFDA4" w14:textId="77777777" w:rsidR="00AB581D" w:rsidRPr="00AB581D" w:rsidRDefault="0046519C" w:rsidP="00DF453D">
      <w:pPr>
        <w:widowControl w:val="0"/>
        <w:numPr>
          <w:ilvl w:val="0"/>
          <w:numId w:val="34"/>
        </w:numPr>
        <w:tabs>
          <w:tab w:val="clear" w:pos="720"/>
        </w:tabs>
        <w:overflowPunct w:val="0"/>
        <w:autoSpaceDE w:val="0"/>
        <w:autoSpaceDN w:val="0"/>
        <w:adjustRightInd w:val="0"/>
        <w:spacing w:after="200" w:line="360" w:lineRule="auto"/>
        <w:ind w:left="360"/>
        <w:jc w:val="both"/>
        <w:rPr>
          <w:rFonts w:ascii="Arial" w:hAnsi="Arial" w:cs="Arial"/>
          <w:color w:val="000000" w:themeColor="text1"/>
          <w:lang w:val="id-ID"/>
        </w:rPr>
      </w:pPr>
      <w:r w:rsidRPr="0097770E">
        <w:rPr>
          <w:rFonts w:ascii="Arial" w:hAnsi="Arial" w:cs="Arial"/>
          <w:i/>
          <w:color w:val="000000"/>
          <w:lang w:val="en-ID"/>
        </w:rPr>
        <w:t>Adanya potensi pemanfaatan teknologi untuk mendukung pelayanan kesehatan</w:t>
      </w:r>
      <w:r w:rsidR="00AB581D">
        <w:rPr>
          <w:rFonts w:ascii="Arial" w:hAnsi="Arial" w:cs="Arial"/>
          <w:color w:val="000000"/>
          <w:lang w:val="en-ID"/>
        </w:rPr>
        <w:t>. Peran teknologi dalam peningkatan kualitas pelayanan kesehatan sudah menjadi hal yang mutlak. Adanya kebutuhan alat alat kesehatan dengan teknologi tinggi terutama pada pelayanan puskesmas dan rumah sakit perlu secara gradual dipenuhi dalam mewujudkan pelayanan kesehatan yang paripurna.</w:t>
      </w:r>
    </w:p>
    <w:p w14:paraId="39F01612" w14:textId="60705EF2" w:rsidR="0046519C" w:rsidRPr="00AB581D" w:rsidRDefault="0046519C" w:rsidP="00DF453D">
      <w:pPr>
        <w:widowControl w:val="0"/>
        <w:numPr>
          <w:ilvl w:val="0"/>
          <w:numId w:val="34"/>
        </w:numPr>
        <w:tabs>
          <w:tab w:val="clear" w:pos="720"/>
        </w:tabs>
        <w:overflowPunct w:val="0"/>
        <w:autoSpaceDE w:val="0"/>
        <w:autoSpaceDN w:val="0"/>
        <w:adjustRightInd w:val="0"/>
        <w:spacing w:after="200" w:line="360" w:lineRule="auto"/>
        <w:ind w:left="360"/>
        <w:jc w:val="both"/>
        <w:rPr>
          <w:rFonts w:ascii="Arial" w:hAnsi="Arial" w:cs="Arial"/>
          <w:color w:val="000000" w:themeColor="text1"/>
          <w:lang w:val="id-ID"/>
        </w:rPr>
      </w:pPr>
      <w:r w:rsidRPr="0097770E">
        <w:rPr>
          <w:rFonts w:ascii="Arial" w:hAnsi="Arial" w:cs="Arial"/>
          <w:i/>
          <w:color w:val="000000"/>
          <w:lang w:val="en-ID"/>
        </w:rPr>
        <w:t>Adanya sarana pelayanan kesehatan swasta yang mendukung upaya peningkatan kesehatan</w:t>
      </w:r>
      <w:r w:rsidR="00AB581D">
        <w:rPr>
          <w:rFonts w:ascii="Arial" w:hAnsi="Arial" w:cs="Arial"/>
          <w:color w:val="000000"/>
          <w:lang w:val="en-ID"/>
        </w:rPr>
        <w:t xml:space="preserve">. Berkembangnya unit pelayanan kesehatan swasta </w:t>
      </w:r>
      <w:r w:rsidR="00522761">
        <w:rPr>
          <w:rFonts w:ascii="Arial" w:hAnsi="Arial" w:cs="Arial"/>
          <w:color w:val="000000"/>
          <w:lang w:val="en-ID"/>
        </w:rPr>
        <w:t>tidak dipandang negatif dalam konteks persaingan bisnis antara unit pelayanan pemerintah dengan swasta. Melainkan perlu dipandang positif dalam konteks membantu</w:t>
      </w:r>
      <w:r w:rsidR="00AB581D">
        <w:rPr>
          <w:rFonts w:ascii="Arial" w:hAnsi="Arial" w:cs="Arial"/>
          <w:color w:val="000000"/>
          <w:lang w:val="en-ID"/>
        </w:rPr>
        <w:t xml:space="preserve"> meningkatkan akses masyarakat terhadap </w:t>
      </w:r>
      <w:r w:rsidR="00522761">
        <w:rPr>
          <w:rFonts w:ascii="Arial" w:hAnsi="Arial" w:cs="Arial"/>
          <w:color w:val="000000"/>
          <w:lang w:val="en-ID"/>
        </w:rPr>
        <w:t>pelayanan kesehatan.</w:t>
      </w:r>
    </w:p>
    <w:p w14:paraId="32969034" w14:textId="77777777" w:rsidR="00921CA0" w:rsidRDefault="00921CA0" w:rsidP="00082BC3">
      <w:pPr>
        <w:widowControl w:val="0"/>
        <w:overflowPunct w:val="0"/>
        <w:autoSpaceDE w:val="0"/>
        <w:autoSpaceDN w:val="0"/>
        <w:adjustRightInd w:val="0"/>
        <w:snapToGrid w:val="0"/>
        <w:spacing w:after="60"/>
        <w:ind w:hanging="3"/>
        <w:jc w:val="center"/>
        <w:rPr>
          <w:rFonts w:ascii="Arial" w:hAnsi="Arial" w:cs="Arial"/>
          <w:b/>
          <w:sz w:val="28"/>
          <w:szCs w:val="28"/>
          <w:lang w:val="id-ID"/>
        </w:rPr>
      </w:pPr>
    </w:p>
    <w:p w14:paraId="3DF4C5DE" w14:textId="77777777" w:rsidR="0097770E" w:rsidRDefault="0097770E" w:rsidP="00082BC3">
      <w:pPr>
        <w:widowControl w:val="0"/>
        <w:overflowPunct w:val="0"/>
        <w:autoSpaceDE w:val="0"/>
        <w:autoSpaceDN w:val="0"/>
        <w:adjustRightInd w:val="0"/>
        <w:snapToGrid w:val="0"/>
        <w:spacing w:after="60"/>
        <w:ind w:hanging="3"/>
        <w:jc w:val="center"/>
        <w:rPr>
          <w:rFonts w:ascii="Arial" w:hAnsi="Arial" w:cs="Arial"/>
          <w:b/>
          <w:sz w:val="28"/>
          <w:szCs w:val="28"/>
          <w:lang w:val="id-ID"/>
        </w:rPr>
      </w:pPr>
    </w:p>
    <w:p w14:paraId="7257A36C" w14:textId="77777777" w:rsidR="0097770E" w:rsidRDefault="0097770E" w:rsidP="00082BC3">
      <w:pPr>
        <w:widowControl w:val="0"/>
        <w:overflowPunct w:val="0"/>
        <w:autoSpaceDE w:val="0"/>
        <w:autoSpaceDN w:val="0"/>
        <w:adjustRightInd w:val="0"/>
        <w:snapToGrid w:val="0"/>
        <w:spacing w:after="60"/>
        <w:ind w:hanging="3"/>
        <w:jc w:val="center"/>
        <w:rPr>
          <w:rFonts w:ascii="Arial" w:hAnsi="Arial" w:cs="Arial"/>
          <w:b/>
          <w:sz w:val="28"/>
          <w:szCs w:val="28"/>
          <w:lang w:val="id-ID"/>
        </w:rPr>
      </w:pPr>
    </w:p>
    <w:p w14:paraId="272554E8" w14:textId="77777777" w:rsidR="0097770E" w:rsidRDefault="0097770E" w:rsidP="00082BC3">
      <w:pPr>
        <w:widowControl w:val="0"/>
        <w:overflowPunct w:val="0"/>
        <w:autoSpaceDE w:val="0"/>
        <w:autoSpaceDN w:val="0"/>
        <w:adjustRightInd w:val="0"/>
        <w:snapToGrid w:val="0"/>
        <w:spacing w:after="60"/>
        <w:ind w:hanging="3"/>
        <w:jc w:val="center"/>
        <w:rPr>
          <w:rFonts w:ascii="Arial" w:hAnsi="Arial" w:cs="Arial"/>
          <w:b/>
          <w:sz w:val="28"/>
          <w:szCs w:val="28"/>
          <w:lang w:val="id-ID"/>
        </w:rPr>
      </w:pPr>
    </w:p>
    <w:p w14:paraId="5E3706B2" w14:textId="77777777" w:rsidR="0097770E" w:rsidRDefault="0097770E" w:rsidP="00082BC3">
      <w:pPr>
        <w:widowControl w:val="0"/>
        <w:overflowPunct w:val="0"/>
        <w:autoSpaceDE w:val="0"/>
        <w:autoSpaceDN w:val="0"/>
        <w:adjustRightInd w:val="0"/>
        <w:snapToGrid w:val="0"/>
        <w:spacing w:after="60"/>
        <w:ind w:hanging="3"/>
        <w:jc w:val="center"/>
        <w:rPr>
          <w:rFonts w:ascii="Arial" w:hAnsi="Arial" w:cs="Arial"/>
          <w:b/>
          <w:sz w:val="28"/>
          <w:szCs w:val="28"/>
          <w:lang w:val="id-ID"/>
        </w:rPr>
      </w:pPr>
    </w:p>
    <w:p w14:paraId="0008C045" w14:textId="77777777" w:rsidR="0097770E" w:rsidRDefault="0097770E" w:rsidP="00082BC3">
      <w:pPr>
        <w:widowControl w:val="0"/>
        <w:overflowPunct w:val="0"/>
        <w:autoSpaceDE w:val="0"/>
        <w:autoSpaceDN w:val="0"/>
        <w:adjustRightInd w:val="0"/>
        <w:snapToGrid w:val="0"/>
        <w:spacing w:after="60"/>
        <w:ind w:hanging="3"/>
        <w:jc w:val="center"/>
        <w:rPr>
          <w:rFonts w:ascii="Arial" w:hAnsi="Arial" w:cs="Arial"/>
          <w:b/>
          <w:sz w:val="28"/>
          <w:szCs w:val="28"/>
          <w:lang w:val="id-ID"/>
        </w:rPr>
      </w:pPr>
    </w:p>
    <w:p w14:paraId="6AC4D63B" w14:textId="77777777" w:rsidR="0097770E" w:rsidRDefault="0097770E" w:rsidP="00082BC3">
      <w:pPr>
        <w:widowControl w:val="0"/>
        <w:overflowPunct w:val="0"/>
        <w:autoSpaceDE w:val="0"/>
        <w:autoSpaceDN w:val="0"/>
        <w:adjustRightInd w:val="0"/>
        <w:snapToGrid w:val="0"/>
        <w:spacing w:after="60"/>
        <w:ind w:hanging="3"/>
        <w:jc w:val="center"/>
        <w:rPr>
          <w:rFonts w:ascii="Arial" w:hAnsi="Arial" w:cs="Arial"/>
          <w:b/>
          <w:sz w:val="28"/>
          <w:szCs w:val="28"/>
          <w:lang w:val="id-ID"/>
        </w:rPr>
      </w:pPr>
    </w:p>
    <w:p w14:paraId="1C5B73FF" w14:textId="77777777" w:rsidR="0097770E" w:rsidRDefault="0097770E" w:rsidP="00082BC3">
      <w:pPr>
        <w:widowControl w:val="0"/>
        <w:overflowPunct w:val="0"/>
        <w:autoSpaceDE w:val="0"/>
        <w:autoSpaceDN w:val="0"/>
        <w:adjustRightInd w:val="0"/>
        <w:snapToGrid w:val="0"/>
        <w:spacing w:after="60"/>
        <w:ind w:hanging="3"/>
        <w:jc w:val="center"/>
        <w:rPr>
          <w:rFonts w:ascii="Arial" w:hAnsi="Arial" w:cs="Arial"/>
          <w:b/>
          <w:sz w:val="28"/>
          <w:szCs w:val="28"/>
          <w:lang w:val="id-ID"/>
        </w:rPr>
      </w:pPr>
    </w:p>
    <w:p w14:paraId="7B7DC7BD" w14:textId="77777777" w:rsidR="0097770E" w:rsidRDefault="0097770E" w:rsidP="00082BC3">
      <w:pPr>
        <w:widowControl w:val="0"/>
        <w:overflowPunct w:val="0"/>
        <w:autoSpaceDE w:val="0"/>
        <w:autoSpaceDN w:val="0"/>
        <w:adjustRightInd w:val="0"/>
        <w:snapToGrid w:val="0"/>
        <w:spacing w:after="60"/>
        <w:ind w:hanging="3"/>
        <w:jc w:val="center"/>
        <w:rPr>
          <w:rFonts w:ascii="Arial" w:hAnsi="Arial" w:cs="Arial"/>
          <w:b/>
          <w:sz w:val="28"/>
          <w:szCs w:val="28"/>
          <w:lang w:val="id-ID"/>
        </w:rPr>
      </w:pPr>
    </w:p>
    <w:p w14:paraId="23649027" w14:textId="77777777" w:rsidR="0097770E" w:rsidRDefault="0097770E" w:rsidP="00082BC3">
      <w:pPr>
        <w:widowControl w:val="0"/>
        <w:overflowPunct w:val="0"/>
        <w:autoSpaceDE w:val="0"/>
        <w:autoSpaceDN w:val="0"/>
        <w:adjustRightInd w:val="0"/>
        <w:snapToGrid w:val="0"/>
        <w:spacing w:after="60"/>
        <w:ind w:hanging="3"/>
        <w:jc w:val="center"/>
        <w:rPr>
          <w:rFonts w:ascii="Arial" w:hAnsi="Arial" w:cs="Arial"/>
          <w:b/>
          <w:sz w:val="28"/>
          <w:szCs w:val="28"/>
          <w:lang w:val="id-ID"/>
        </w:rPr>
      </w:pPr>
    </w:p>
    <w:p w14:paraId="63FAF09F" w14:textId="77777777" w:rsidR="0097770E" w:rsidRDefault="0097770E" w:rsidP="00082BC3">
      <w:pPr>
        <w:widowControl w:val="0"/>
        <w:overflowPunct w:val="0"/>
        <w:autoSpaceDE w:val="0"/>
        <w:autoSpaceDN w:val="0"/>
        <w:adjustRightInd w:val="0"/>
        <w:snapToGrid w:val="0"/>
        <w:spacing w:after="60"/>
        <w:ind w:hanging="3"/>
        <w:jc w:val="center"/>
        <w:rPr>
          <w:rFonts w:ascii="Arial" w:hAnsi="Arial" w:cs="Arial"/>
          <w:b/>
          <w:sz w:val="28"/>
          <w:szCs w:val="28"/>
          <w:lang w:val="id-ID"/>
        </w:rPr>
      </w:pPr>
    </w:p>
    <w:p w14:paraId="2CEDF667" w14:textId="77777777" w:rsidR="0097770E" w:rsidRDefault="0097770E" w:rsidP="00082BC3">
      <w:pPr>
        <w:widowControl w:val="0"/>
        <w:overflowPunct w:val="0"/>
        <w:autoSpaceDE w:val="0"/>
        <w:autoSpaceDN w:val="0"/>
        <w:adjustRightInd w:val="0"/>
        <w:snapToGrid w:val="0"/>
        <w:spacing w:after="60"/>
        <w:ind w:hanging="3"/>
        <w:jc w:val="center"/>
        <w:rPr>
          <w:rFonts w:ascii="Arial" w:hAnsi="Arial" w:cs="Arial"/>
          <w:b/>
          <w:sz w:val="28"/>
          <w:szCs w:val="28"/>
          <w:lang w:val="id-ID"/>
        </w:rPr>
      </w:pPr>
    </w:p>
    <w:p w14:paraId="20640410" w14:textId="35443EB3" w:rsidR="00082BC3" w:rsidRPr="00E31223" w:rsidRDefault="00082BC3" w:rsidP="00082BC3">
      <w:pPr>
        <w:widowControl w:val="0"/>
        <w:overflowPunct w:val="0"/>
        <w:autoSpaceDE w:val="0"/>
        <w:autoSpaceDN w:val="0"/>
        <w:adjustRightInd w:val="0"/>
        <w:snapToGrid w:val="0"/>
        <w:spacing w:after="60"/>
        <w:ind w:hanging="3"/>
        <w:jc w:val="center"/>
        <w:rPr>
          <w:rFonts w:ascii="Arial" w:hAnsi="Arial" w:cs="Arial"/>
          <w:b/>
          <w:sz w:val="28"/>
          <w:szCs w:val="28"/>
          <w:lang w:val="id-ID"/>
        </w:rPr>
      </w:pPr>
      <w:r w:rsidRPr="00E31223">
        <w:rPr>
          <w:rFonts w:ascii="Arial" w:hAnsi="Arial" w:cs="Arial"/>
          <w:b/>
          <w:sz w:val="28"/>
          <w:szCs w:val="28"/>
          <w:lang w:val="id-ID"/>
        </w:rPr>
        <w:lastRenderedPageBreak/>
        <w:t>BAB III</w:t>
      </w:r>
    </w:p>
    <w:p w14:paraId="37FCA5A4" w14:textId="77777777" w:rsidR="00082BC3" w:rsidRPr="00E31223" w:rsidRDefault="00082BC3" w:rsidP="00082BC3">
      <w:pPr>
        <w:widowControl w:val="0"/>
        <w:tabs>
          <w:tab w:val="left" w:pos="993"/>
        </w:tabs>
        <w:overflowPunct w:val="0"/>
        <w:autoSpaceDE w:val="0"/>
        <w:autoSpaceDN w:val="0"/>
        <w:adjustRightInd w:val="0"/>
        <w:snapToGrid w:val="0"/>
        <w:spacing w:after="60"/>
        <w:ind w:left="993" w:hanging="993"/>
        <w:jc w:val="center"/>
        <w:rPr>
          <w:rFonts w:ascii="Arial" w:hAnsi="Arial" w:cs="Arial"/>
          <w:b/>
          <w:sz w:val="28"/>
          <w:szCs w:val="28"/>
          <w:lang w:val="id-ID"/>
        </w:rPr>
      </w:pPr>
      <w:r w:rsidRPr="00E31223">
        <w:rPr>
          <w:rFonts w:ascii="Arial" w:hAnsi="Arial" w:cs="Arial"/>
          <w:b/>
          <w:sz w:val="28"/>
          <w:szCs w:val="28"/>
          <w:lang w:val="id-ID"/>
        </w:rPr>
        <w:t xml:space="preserve">ISU-ISU STRATEGIS </w:t>
      </w:r>
    </w:p>
    <w:p w14:paraId="726B5785" w14:textId="77777777" w:rsidR="00082BC3" w:rsidRPr="00E31223" w:rsidRDefault="00082BC3" w:rsidP="00082BC3">
      <w:pPr>
        <w:widowControl w:val="0"/>
        <w:tabs>
          <w:tab w:val="left" w:pos="993"/>
        </w:tabs>
        <w:overflowPunct w:val="0"/>
        <w:autoSpaceDE w:val="0"/>
        <w:autoSpaceDN w:val="0"/>
        <w:adjustRightInd w:val="0"/>
        <w:snapToGrid w:val="0"/>
        <w:spacing w:after="60"/>
        <w:ind w:left="993" w:hanging="993"/>
        <w:jc w:val="center"/>
        <w:rPr>
          <w:rFonts w:ascii="Arial" w:hAnsi="Arial" w:cs="Arial"/>
          <w:b/>
          <w:lang w:val="id-ID"/>
        </w:rPr>
      </w:pPr>
      <w:r w:rsidRPr="00E31223">
        <w:rPr>
          <w:rFonts w:ascii="Arial" w:hAnsi="Arial" w:cs="Arial"/>
          <w:b/>
          <w:sz w:val="28"/>
          <w:szCs w:val="28"/>
          <w:lang w:val="id-ID"/>
        </w:rPr>
        <w:t>BERDASARKAN TUGAS DAN FUNGSI</w:t>
      </w:r>
    </w:p>
    <w:p w14:paraId="1B098C72" w14:textId="77777777" w:rsidR="00082BC3" w:rsidRPr="00E31223" w:rsidRDefault="00082BC3" w:rsidP="00082BC3">
      <w:pPr>
        <w:widowControl w:val="0"/>
        <w:tabs>
          <w:tab w:val="left" w:pos="993"/>
        </w:tabs>
        <w:overflowPunct w:val="0"/>
        <w:autoSpaceDE w:val="0"/>
        <w:autoSpaceDN w:val="0"/>
        <w:adjustRightInd w:val="0"/>
        <w:snapToGrid w:val="0"/>
        <w:spacing w:after="60"/>
        <w:ind w:left="993" w:hanging="993"/>
        <w:jc w:val="center"/>
        <w:rPr>
          <w:rFonts w:ascii="Arial" w:hAnsi="Arial" w:cs="Arial"/>
          <w:b/>
          <w:lang w:val="id-ID"/>
        </w:rPr>
      </w:pPr>
    </w:p>
    <w:p w14:paraId="585DA018" w14:textId="77777777" w:rsidR="00082BC3" w:rsidRPr="00E31223" w:rsidRDefault="00082BC3" w:rsidP="00082BC3">
      <w:pPr>
        <w:widowControl w:val="0"/>
        <w:tabs>
          <w:tab w:val="left" w:pos="993"/>
        </w:tabs>
        <w:overflowPunct w:val="0"/>
        <w:autoSpaceDE w:val="0"/>
        <w:autoSpaceDN w:val="0"/>
        <w:adjustRightInd w:val="0"/>
        <w:snapToGrid w:val="0"/>
        <w:spacing w:after="60"/>
        <w:ind w:left="993" w:hanging="993"/>
        <w:jc w:val="center"/>
        <w:rPr>
          <w:rFonts w:ascii="Arial" w:hAnsi="Arial" w:cs="Arial"/>
          <w:b/>
          <w:lang w:val="id-ID"/>
        </w:rPr>
      </w:pPr>
    </w:p>
    <w:p w14:paraId="1AD398C8" w14:textId="47862BBD" w:rsidR="00082BC3" w:rsidRPr="00E31223" w:rsidRDefault="00082BC3" w:rsidP="006A23EF">
      <w:pPr>
        <w:widowControl w:val="0"/>
        <w:spacing w:before="240" w:after="120" w:line="360" w:lineRule="auto"/>
        <w:jc w:val="both"/>
        <w:rPr>
          <w:rFonts w:ascii="Arial" w:hAnsi="Arial" w:cs="Arial"/>
          <w:color w:val="000000"/>
          <w:lang w:val="id-ID"/>
        </w:rPr>
      </w:pPr>
      <w:r w:rsidRPr="00E31223">
        <w:rPr>
          <w:rFonts w:ascii="Arial" w:hAnsi="Arial" w:cs="Arial"/>
          <w:color w:val="000000"/>
          <w:lang w:val="id-ID"/>
        </w:rPr>
        <w:t xml:space="preserve">Perumusan isu-isu strategis Dinas Kesehatan Kabupaten </w:t>
      </w:r>
      <w:r w:rsidR="00213EE0">
        <w:rPr>
          <w:rFonts w:ascii="Arial" w:hAnsi="Arial" w:cs="Arial"/>
          <w:color w:val="000000"/>
          <w:lang w:val="id-ID"/>
        </w:rPr>
        <w:t>Sumedang</w:t>
      </w:r>
      <w:r w:rsidRPr="00E31223">
        <w:rPr>
          <w:rFonts w:ascii="Arial" w:hAnsi="Arial" w:cs="Arial"/>
          <w:color w:val="000000"/>
          <w:lang w:val="id-ID"/>
        </w:rPr>
        <w:t xml:space="preserve"> sebagai OPD, dilakukan berdasarkan tugas dan fungsi sesuai dengan pelayanan yang diberikan menurut peraturan perundang-undangan. Dalam perumusan isu-isu tersebut akan dimulai dari tahapan identifikasi permasalahan pelayanan tupoksi Dinas Kesehatan Kabupaten </w:t>
      </w:r>
      <w:r w:rsidR="00213EE0">
        <w:rPr>
          <w:rFonts w:ascii="Arial" w:hAnsi="Arial" w:cs="Arial"/>
          <w:color w:val="000000"/>
          <w:lang w:val="id-ID"/>
        </w:rPr>
        <w:t>Sumedang</w:t>
      </w:r>
      <w:r w:rsidRPr="00E31223">
        <w:rPr>
          <w:rFonts w:ascii="Arial" w:hAnsi="Arial" w:cs="Arial"/>
          <w:color w:val="000000"/>
          <w:lang w:val="id-ID"/>
        </w:rPr>
        <w:t xml:space="preserve">, selanjutnya dilakukan telaahan terhadap visi, misi, dan Program Kepala Daerah dan Wakil Kepala Daerah terpilih dalam RPJMD Kabupaten </w:t>
      </w:r>
      <w:r w:rsidR="00213EE0">
        <w:rPr>
          <w:rFonts w:ascii="Arial" w:hAnsi="Arial" w:cs="Arial"/>
          <w:color w:val="000000"/>
          <w:lang w:val="id-ID"/>
        </w:rPr>
        <w:t>Sumedang</w:t>
      </w:r>
      <w:r w:rsidRPr="00E31223">
        <w:rPr>
          <w:rFonts w:ascii="Arial" w:hAnsi="Arial" w:cs="Arial"/>
          <w:color w:val="000000"/>
          <w:lang w:val="id-ID"/>
        </w:rPr>
        <w:t xml:space="preserve"> periode </w:t>
      </w:r>
      <w:r w:rsidR="00213EE0">
        <w:rPr>
          <w:rFonts w:ascii="Arial" w:hAnsi="Arial" w:cs="Arial"/>
          <w:color w:val="000000"/>
          <w:lang w:val="id-ID"/>
        </w:rPr>
        <w:t>2019-2023</w:t>
      </w:r>
      <w:r w:rsidRPr="00E31223">
        <w:rPr>
          <w:rFonts w:ascii="Arial" w:hAnsi="Arial" w:cs="Arial"/>
          <w:color w:val="000000"/>
          <w:lang w:val="id-ID"/>
        </w:rPr>
        <w:t xml:space="preserve"> sebagai dasar pelaksanaan tugas Dinas Kesehatan kedepan, serta Telaahan terhadap instansi vertikal dalam hal ini Kementeriaan Kesehatan RI yang memiliki tugas dan kewenangan yang sama sesuai sasaran strategis Renstranya, yang selanjutnya akan menjadi dasar penetapan isu-isu strategis Dinas Kesehatan Kabupaten </w:t>
      </w:r>
      <w:r w:rsidR="00213EE0">
        <w:rPr>
          <w:rFonts w:ascii="Arial" w:hAnsi="Arial" w:cs="Arial"/>
          <w:color w:val="000000"/>
          <w:lang w:val="id-ID"/>
        </w:rPr>
        <w:t>Sumedang</w:t>
      </w:r>
      <w:r w:rsidRPr="00E31223">
        <w:rPr>
          <w:rFonts w:ascii="Arial" w:hAnsi="Arial" w:cs="Arial"/>
          <w:color w:val="000000"/>
          <w:lang w:val="id-ID"/>
        </w:rPr>
        <w:t xml:space="preserve"> periode </w:t>
      </w:r>
      <w:r w:rsidR="00213EE0">
        <w:rPr>
          <w:rFonts w:ascii="Arial" w:hAnsi="Arial" w:cs="Arial"/>
          <w:color w:val="000000"/>
          <w:lang w:val="id-ID"/>
        </w:rPr>
        <w:t>2019-2023</w:t>
      </w:r>
      <w:r w:rsidRPr="00E31223">
        <w:rPr>
          <w:rFonts w:ascii="Arial" w:hAnsi="Arial" w:cs="Arial"/>
          <w:color w:val="000000"/>
          <w:lang w:val="id-ID"/>
        </w:rPr>
        <w:t>. Adapun penjelasan tahapan perumusan isu-isu strategis berdasarkan tugas dan fungsi adalah sebagai berikut :</w:t>
      </w:r>
    </w:p>
    <w:p w14:paraId="4298DEE3" w14:textId="77777777" w:rsidR="00082BC3" w:rsidRPr="00E31223" w:rsidRDefault="00082BC3" w:rsidP="00082BC3">
      <w:pPr>
        <w:widowControl w:val="0"/>
        <w:tabs>
          <w:tab w:val="left" w:pos="993"/>
        </w:tabs>
        <w:overflowPunct w:val="0"/>
        <w:autoSpaceDE w:val="0"/>
        <w:autoSpaceDN w:val="0"/>
        <w:adjustRightInd w:val="0"/>
        <w:snapToGrid w:val="0"/>
        <w:spacing w:after="60"/>
        <w:ind w:left="993" w:hanging="993"/>
        <w:jc w:val="center"/>
        <w:rPr>
          <w:rFonts w:ascii="Arial" w:hAnsi="Arial" w:cs="Arial"/>
          <w:b/>
          <w:lang w:val="id-ID"/>
        </w:rPr>
      </w:pPr>
    </w:p>
    <w:p w14:paraId="7DAB8713" w14:textId="7721408A" w:rsidR="00082BC3" w:rsidRPr="00E31223" w:rsidRDefault="00082BC3" w:rsidP="00082BC3">
      <w:pPr>
        <w:numPr>
          <w:ilvl w:val="1"/>
          <w:numId w:val="4"/>
        </w:numPr>
        <w:spacing w:line="360" w:lineRule="auto"/>
        <w:ind w:left="567" w:hanging="567"/>
        <w:jc w:val="both"/>
        <w:rPr>
          <w:rFonts w:ascii="Arial" w:hAnsi="Arial" w:cs="Arial"/>
          <w:b/>
          <w:lang w:val="id-ID"/>
        </w:rPr>
      </w:pPr>
      <w:r w:rsidRPr="00E31223">
        <w:rPr>
          <w:rFonts w:ascii="Arial" w:hAnsi="Arial" w:cs="Arial"/>
          <w:b/>
          <w:lang w:val="id-ID"/>
        </w:rPr>
        <w:t xml:space="preserve">Identifikasi Permasalahan Berdasarkan Tugas Pokok dan Fungsi </w:t>
      </w:r>
      <w:r w:rsidRPr="00E31223">
        <w:rPr>
          <w:rFonts w:ascii="Arial" w:hAnsi="Arial" w:cs="Arial"/>
          <w:b/>
          <w:color w:val="000000"/>
          <w:lang w:val="id-ID"/>
        </w:rPr>
        <w:t xml:space="preserve">Dinas Kesehatan Kabupaten </w:t>
      </w:r>
      <w:r w:rsidR="00213EE0">
        <w:rPr>
          <w:rFonts w:ascii="Arial" w:hAnsi="Arial" w:cs="Arial"/>
          <w:b/>
          <w:color w:val="000000"/>
          <w:lang w:val="id-ID"/>
        </w:rPr>
        <w:t>Sumedang</w:t>
      </w:r>
    </w:p>
    <w:p w14:paraId="3869D139" w14:textId="091BEE7A" w:rsidR="00082BC3" w:rsidRPr="00E31223" w:rsidRDefault="00082BC3" w:rsidP="006A23EF">
      <w:pPr>
        <w:spacing w:before="240" w:line="360" w:lineRule="auto"/>
        <w:jc w:val="both"/>
        <w:rPr>
          <w:rFonts w:ascii="Arial" w:hAnsi="Arial" w:cs="Arial"/>
          <w:lang w:val="id-ID"/>
        </w:rPr>
      </w:pPr>
      <w:r w:rsidRPr="00E31223">
        <w:rPr>
          <w:rFonts w:ascii="Arial" w:hAnsi="Arial" w:cs="Arial"/>
          <w:lang w:val="id-ID"/>
        </w:rPr>
        <w:t xml:space="preserve">Sebagaimana </w:t>
      </w:r>
      <w:r w:rsidR="006A23EF">
        <w:rPr>
          <w:rFonts w:ascii="Arial" w:hAnsi="Arial" w:cs="Arial"/>
          <w:lang w:val="id-ID"/>
        </w:rPr>
        <w:t xml:space="preserve">dijelaskan pada bagian kinerja pelayanan Dinas Kesehatan 2013-2017 dapat diketahui </w:t>
      </w:r>
      <w:r w:rsidRPr="00E31223">
        <w:rPr>
          <w:rFonts w:ascii="Arial" w:hAnsi="Arial" w:cs="Arial"/>
          <w:lang w:val="id-ID"/>
        </w:rPr>
        <w:t xml:space="preserve">bahwa kinerja </w:t>
      </w:r>
      <w:r w:rsidRPr="00E31223">
        <w:rPr>
          <w:rFonts w:ascii="Arial" w:hAnsi="Arial" w:cs="Arial"/>
          <w:color w:val="000000"/>
          <w:lang w:val="id-ID"/>
        </w:rPr>
        <w:t xml:space="preserve">Dinas Kesehatan Kabupaten </w:t>
      </w:r>
      <w:r w:rsidR="00213EE0">
        <w:rPr>
          <w:rFonts w:ascii="Arial" w:hAnsi="Arial" w:cs="Arial"/>
          <w:color w:val="000000"/>
          <w:lang w:val="id-ID"/>
        </w:rPr>
        <w:t>Sumedang</w:t>
      </w:r>
      <w:r w:rsidR="00AB6D5A">
        <w:rPr>
          <w:rFonts w:ascii="Arial" w:hAnsi="Arial" w:cs="Arial"/>
          <w:lang w:val="id-ID"/>
        </w:rPr>
        <w:t xml:space="preserve"> masih perlu ditingkatkan dalam upaya menyediakan pelayanan kesehatan yang paripurna</w:t>
      </w:r>
      <w:r w:rsidRPr="00E31223">
        <w:rPr>
          <w:rFonts w:ascii="Arial" w:hAnsi="Arial" w:cs="Arial"/>
          <w:lang w:val="id-ID"/>
        </w:rPr>
        <w:t xml:space="preserve">. Adapun </w:t>
      </w:r>
      <w:r w:rsidR="00AB6D5A">
        <w:rPr>
          <w:rFonts w:ascii="Arial" w:hAnsi="Arial" w:cs="Arial"/>
          <w:lang w:val="id-ID"/>
        </w:rPr>
        <w:t>permasalahan-permasalahan</w:t>
      </w:r>
      <w:r w:rsidRPr="00E31223">
        <w:rPr>
          <w:rFonts w:ascii="Arial" w:hAnsi="Arial" w:cs="Arial"/>
          <w:lang w:val="id-ID"/>
        </w:rPr>
        <w:t xml:space="preserve"> pelayanan </w:t>
      </w:r>
      <w:r w:rsidRPr="00E31223">
        <w:rPr>
          <w:rFonts w:ascii="Arial" w:hAnsi="Arial" w:cs="Arial"/>
          <w:color w:val="000000"/>
          <w:lang w:val="id-ID"/>
        </w:rPr>
        <w:t xml:space="preserve">Dinas Kesehatan </w:t>
      </w:r>
      <w:r w:rsidR="00AB6D5A">
        <w:rPr>
          <w:rFonts w:ascii="Arial" w:hAnsi="Arial" w:cs="Arial"/>
          <w:color w:val="000000"/>
          <w:lang w:val="id-ID"/>
        </w:rPr>
        <w:t xml:space="preserve">yang menjadi dasar pembuatan solusi </w:t>
      </w:r>
      <w:r w:rsidRPr="00E31223">
        <w:rPr>
          <w:rFonts w:ascii="Arial" w:hAnsi="Arial" w:cs="Arial"/>
          <w:lang w:val="id-ID"/>
        </w:rPr>
        <w:t>adalah sebagai berikut :</w:t>
      </w:r>
    </w:p>
    <w:p w14:paraId="4E8C5225" w14:textId="77777777" w:rsidR="00082BC3" w:rsidRPr="00E31223" w:rsidRDefault="00082BC3" w:rsidP="00082BC3">
      <w:pPr>
        <w:spacing w:before="240" w:line="360" w:lineRule="auto"/>
        <w:ind w:firstLine="567"/>
        <w:jc w:val="both"/>
        <w:rPr>
          <w:rFonts w:ascii="Arial" w:hAnsi="Arial" w:cs="Arial"/>
          <w:color w:val="000000"/>
          <w:lang w:val="id-ID"/>
        </w:rPr>
      </w:pPr>
    </w:p>
    <w:p w14:paraId="7838387E" w14:textId="40633FE2" w:rsidR="00082BC3" w:rsidRPr="00274FC2" w:rsidRDefault="00082BC3" w:rsidP="00274FC2">
      <w:pPr>
        <w:spacing w:line="360" w:lineRule="auto"/>
        <w:jc w:val="center"/>
        <w:rPr>
          <w:rFonts w:ascii="Arial" w:hAnsi="Arial" w:cs="Arial"/>
          <w:lang w:val="id-ID"/>
        </w:rPr>
      </w:pPr>
      <w:r w:rsidRPr="00274FC2">
        <w:rPr>
          <w:rFonts w:ascii="Arial" w:hAnsi="Arial" w:cs="Arial"/>
          <w:lang w:val="id-ID"/>
        </w:rPr>
        <w:lastRenderedPageBreak/>
        <w:t>Tabel 3.1 Identifikasi Per</w:t>
      </w:r>
      <w:r w:rsidR="00544BD2">
        <w:rPr>
          <w:rFonts w:ascii="Arial" w:hAnsi="Arial" w:cs="Arial"/>
          <w:lang w:val="id-ID"/>
        </w:rPr>
        <w:t xml:space="preserve">masalahan Pelayanan Berdasarkan </w:t>
      </w:r>
      <w:r w:rsidR="004A7D6C">
        <w:rPr>
          <w:rFonts w:ascii="Arial" w:hAnsi="Arial" w:cs="Arial"/>
          <w:lang w:val="id-ID"/>
        </w:rPr>
        <w:t>Tupoksi</w:t>
      </w:r>
    </w:p>
    <w:tbl>
      <w:tblPr>
        <w:tblW w:w="9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1440"/>
        <w:gridCol w:w="7685"/>
      </w:tblGrid>
      <w:tr w:rsidR="00AB6D5A" w:rsidRPr="00AB6D5A" w14:paraId="4BC6C4C1" w14:textId="77777777" w:rsidTr="004A7D6C">
        <w:trPr>
          <w:trHeight w:val="74"/>
          <w:tblHeader/>
          <w:jc w:val="center"/>
        </w:trPr>
        <w:tc>
          <w:tcPr>
            <w:tcW w:w="0" w:type="auto"/>
            <w:shd w:val="clear" w:color="auto" w:fill="BFBFBF" w:themeFill="background1" w:themeFillShade="BF"/>
          </w:tcPr>
          <w:p w14:paraId="1FDC3EEC" w14:textId="77777777" w:rsidR="00082BC3" w:rsidRPr="00AB6D5A" w:rsidRDefault="00082BC3" w:rsidP="00426A3C">
            <w:pPr>
              <w:jc w:val="center"/>
              <w:rPr>
                <w:rFonts w:ascii="Arial" w:hAnsi="Arial" w:cs="Arial"/>
                <w:b/>
                <w:sz w:val="20"/>
                <w:szCs w:val="20"/>
                <w:lang w:val="id-ID"/>
              </w:rPr>
            </w:pPr>
            <w:r w:rsidRPr="00AB6D5A">
              <w:rPr>
                <w:rFonts w:ascii="Arial" w:hAnsi="Arial" w:cs="Arial"/>
                <w:b/>
                <w:sz w:val="20"/>
                <w:szCs w:val="20"/>
                <w:lang w:val="id-ID"/>
              </w:rPr>
              <w:t>No</w:t>
            </w:r>
          </w:p>
        </w:tc>
        <w:tc>
          <w:tcPr>
            <w:tcW w:w="1440" w:type="dxa"/>
            <w:shd w:val="clear" w:color="auto" w:fill="BFBFBF" w:themeFill="background1" w:themeFillShade="BF"/>
            <w:vAlign w:val="center"/>
          </w:tcPr>
          <w:p w14:paraId="5F66B508" w14:textId="77777777" w:rsidR="00082BC3" w:rsidRPr="00AB6D5A" w:rsidRDefault="00082BC3" w:rsidP="00082BC3">
            <w:pPr>
              <w:jc w:val="center"/>
              <w:rPr>
                <w:rFonts w:ascii="Arial" w:hAnsi="Arial" w:cs="Arial"/>
                <w:b/>
                <w:sz w:val="20"/>
                <w:szCs w:val="20"/>
                <w:lang w:val="id-ID"/>
              </w:rPr>
            </w:pPr>
            <w:r w:rsidRPr="00AB6D5A">
              <w:rPr>
                <w:rFonts w:ascii="Arial" w:hAnsi="Arial" w:cs="Arial"/>
                <w:b/>
                <w:sz w:val="20"/>
                <w:szCs w:val="20"/>
                <w:lang w:val="id-ID"/>
              </w:rPr>
              <w:t>Aspek</w:t>
            </w:r>
          </w:p>
        </w:tc>
        <w:tc>
          <w:tcPr>
            <w:tcW w:w="7685" w:type="dxa"/>
            <w:shd w:val="clear" w:color="auto" w:fill="BFBFBF" w:themeFill="background1" w:themeFillShade="BF"/>
            <w:vAlign w:val="center"/>
          </w:tcPr>
          <w:p w14:paraId="023BD0D2" w14:textId="77777777" w:rsidR="00082BC3" w:rsidRPr="00AB6D5A" w:rsidRDefault="00082BC3" w:rsidP="00544BD2">
            <w:pPr>
              <w:jc w:val="center"/>
              <w:rPr>
                <w:rFonts w:ascii="Arial" w:hAnsi="Arial" w:cs="Arial"/>
                <w:b/>
                <w:sz w:val="20"/>
                <w:szCs w:val="20"/>
                <w:lang w:val="id-ID"/>
              </w:rPr>
            </w:pPr>
            <w:r w:rsidRPr="00AB6D5A">
              <w:rPr>
                <w:rFonts w:ascii="Arial" w:hAnsi="Arial" w:cs="Arial"/>
                <w:b/>
                <w:sz w:val="20"/>
                <w:szCs w:val="20"/>
                <w:lang w:val="id-ID"/>
              </w:rPr>
              <w:t>Permasalahan</w:t>
            </w:r>
          </w:p>
        </w:tc>
      </w:tr>
      <w:tr w:rsidR="00AB6D5A" w:rsidRPr="00AB6D5A" w14:paraId="3DE7447B" w14:textId="77777777" w:rsidTr="004A7D6C">
        <w:trPr>
          <w:trHeight w:val="147"/>
          <w:jc w:val="center"/>
        </w:trPr>
        <w:tc>
          <w:tcPr>
            <w:tcW w:w="0" w:type="auto"/>
            <w:vMerge w:val="restart"/>
            <w:shd w:val="clear" w:color="auto" w:fill="auto"/>
            <w:vAlign w:val="center"/>
          </w:tcPr>
          <w:p w14:paraId="2377105C" w14:textId="77777777" w:rsidR="00AB6D5A" w:rsidRPr="00AB6D5A" w:rsidRDefault="00AB6D5A" w:rsidP="00426A3C">
            <w:pPr>
              <w:jc w:val="center"/>
              <w:rPr>
                <w:rFonts w:ascii="Arial" w:hAnsi="Arial" w:cs="Arial"/>
                <w:sz w:val="20"/>
                <w:szCs w:val="20"/>
                <w:lang w:val="id-ID"/>
              </w:rPr>
            </w:pPr>
            <w:r w:rsidRPr="00AB6D5A">
              <w:rPr>
                <w:rFonts w:ascii="Arial" w:eastAsia="Calibri" w:hAnsi="Arial" w:cs="Arial"/>
                <w:sz w:val="20"/>
                <w:szCs w:val="20"/>
                <w:lang w:val="id-ID"/>
              </w:rPr>
              <w:t>1</w:t>
            </w:r>
          </w:p>
        </w:tc>
        <w:tc>
          <w:tcPr>
            <w:tcW w:w="1440" w:type="dxa"/>
            <w:vMerge w:val="restart"/>
            <w:tcBorders>
              <w:top w:val="single" w:sz="8" w:space="0" w:color="000000"/>
              <w:left w:val="single" w:sz="8" w:space="0" w:color="000000"/>
              <w:right w:val="single" w:sz="8" w:space="0" w:color="000000"/>
            </w:tcBorders>
            <w:shd w:val="clear" w:color="auto" w:fill="auto"/>
            <w:vAlign w:val="center"/>
          </w:tcPr>
          <w:p w14:paraId="29BB67A6" w14:textId="77777777" w:rsidR="00AB6D5A" w:rsidRPr="00AB6D5A" w:rsidRDefault="00AB6D5A" w:rsidP="00082BC3">
            <w:pPr>
              <w:rPr>
                <w:rFonts w:ascii="Arial" w:hAnsi="Arial" w:cs="Arial"/>
                <w:sz w:val="20"/>
                <w:szCs w:val="20"/>
                <w:lang w:val="id-ID"/>
              </w:rPr>
            </w:pPr>
            <w:r w:rsidRPr="00AB6D5A">
              <w:rPr>
                <w:rFonts w:ascii="Arial" w:hAnsi="Arial" w:cs="Arial"/>
                <w:sz w:val="20"/>
                <w:szCs w:val="20"/>
                <w:lang w:val="id-ID"/>
              </w:rPr>
              <w:t>Kesehatan Masyarakat</w:t>
            </w: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775666E" w14:textId="56A85EE0" w:rsidR="00AB6D5A" w:rsidRPr="00AB6D5A" w:rsidRDefault="00AB6D5A" w:rsidP="00544BD2">
            <w:pPr>
              <w:ind w:left="13"/>
              <w:rPr>
                <w:rFonts w:ascii="Arial" w:hAnsi="Arial" w:cs="Arial"/>
                <w:b/>
                <w:color w:val="FF0000"/>
                <w:sz w:val="20"/>
                <w:szCs w:val="20"/>
                <w:lang w:val="id-ID"/>
              </w:rPr>
            </w:pPr>
            <w:r w:rsidRPr="00AB6D5A">
              <w:rPr>
                <w:rFonts w:ascii="Arial" w:eastAsia="Times New Roman" w:hAnsi="Arial" w:cs="Arial"/>
                <w:color w:val="000000"/>
                <w:sz w:val="20"/>
                <w:szCs w:val="20"/>
              </w:rPr>
              <w:t>1.Masih belum optimalnya pengendalian dampak lingkungan dan manajemen faktor resiko lingkungan;</w:t>
            </w:r>
          </w:p>
        </w:tc>
      </w:tr>
      <w:tr w:rsidR="00AB6D5A" w:rsidRPr="00AB6D5A" w14:paraId="36BCAF92" w14:textId="77777777" w:rsidTr="004A7D6C">
        <w:trPr>
          <w:trHeight w:val="147"/>
          <w:jc w:val="center"/>
        </w:trPr>
        <w:tc>
          <w:tcPr>
            <w:tcW w:w="0" w:type="auto"/>
            <w:vMerge/>
            <w:shd w:val="clear" w:color="auto" w:fill="auto"/>
            <w:vAlign w:val="center"/>
          </w:tcPr>
          <w:p w14:paraId="708E0A3D"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142BB97A"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C7745C6" w14:textId="144CACB7" w:rsidR="00AB6D5A" w:rsidRPr="00AB6D5A" w:rsidRDefault="00AB6D5A" w:rsidP="00544BD2">
            <w:pPr>
              <w:ind w:left="13"/>
              <w:rPr>
                <w:rFonts w:ascii="Arial" w:hAnsi="Arial" w:cs="Arial"/>
                <w:b/>
                <w:color w:val="FF0000"/>
                <w:sz w:val="20"/>
                <w:szCs w:val="20"/>
                <w:lang w:val="id-ID"/>
              </w:rPr>
            </w:pPr>
            <w:r w:rsidRPr="00AB6D5A">
              <w:rPr>
                <w:rFonts w:ascii="Arial" w:eastAsia="Times New Roman" w:hAnsi="Arial" w:cs="Arial"/>
                <w:color w:val="000000"/>
                <w:sz w:val="20"/>
                <w:szCs w:val="20"/>
              </w:rPr>
              <w:t>2. Belum optimalnya pengelolaan limbah medis (padat dan cair)</w:t>
            </w:r>
          </w:p>
        </w:tc>
      </w:tr>
      <w:tr w:rsidR="00AB6D5A" w:rsidRPr="00AB6D5A" w14:paraId="00E31355" w14:textId="77777777" w:rsidTr="004A7D6C">
        <w:trPr>
          <w:trHeight w:val="64"/>
          <w:jc w:val="center"/>
        </w:trPr>
        <w:tc>
          <w:tcPr>
            <w:tcW w:w="0" w:type="auto"/>
            <w:vMerge/>
            <w:shd w:val="clear" w:color="auto" w:fill="auto"/>
            <w:vAlign w:val="center"/>
          </w:tcPr>
          <w:p w14:paraId="5011A533"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4FFB816C"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EA0FBA6" w14:textId="6E7472B5" w:rsidR="00AB6D5A" w:rsidRPr="00AB6D5A" w:rsidRDefault="00AB6D5A" w:rsidP="00544BD2">
            <w:pPr>
              <w:ind w:left="13"/>
              <w:rPr>
                <w:rFonts w:ascii="Arial" w:hAnsi="Arial" w:cs="Arial"/>
                <w:b/>
                <w:color w:val="FF0000"/>
                <w:sz w:val="20"/>
                <w:szCs w:val="20"/>
                <w:lang w:val="id-ID"/>
              </w:rPr>
            </w:pPr>
            <w:r w:rsidRPr="00AB6D5A">
              <w:rPr>
                <w:rFonts w:ascii="Arial" w:eastAsia="Times New Roman" w:hAnsi="Arial" w:cs="Arial"/>
                <w:color w:val="000000"/>
                <w:sz w:val="20"/>
                <w:szCs w:val="20"/>
              </w:rPr>
              <w:t>3.Belum optimalnya pengawasan tempat pengelolaan pestisida, fasilitas makanan dan minuman;</w:t>
            </w:r>
          </w:p>
        </w:tc>
      </w:tr>
      <w:tr w:rsidR="00AB6D5A" w:rsidRPr="00AB6D5A" w14:paraId="79C9E01E" w14:textId="77777777" w:rsidTr="004A7D6C">
        <w:trPr>
          <w:trHeight w:val="147"/>
          <w:jc w:val="center"/>
        </w:trPr>
        <w:tc>
          <w:tcPr>
            <w:tcW w:w="0" w:type="auto"/>
            <w:vMerge/>
            <w:shd w:val="clear" w:color="auto" w:fill="auto"/>
            <w:vAlign w:val="center"/>
          </w:tcPr>
          <w:p w14:paraId="3E1EF9BE"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455FB79A"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4137706" w14:textId="2CA2F194" w:rsidR="00AB6D5A" w:rsidRPr="00AB6D5A" w:rsidRDefault="00AB6D5A" w:rsidP="00544BD2">
            <w:pPr>
              <w:ind w:left="13"/>
              <w:rPr>
                <w:rFonts w:ascii="Arial" w:hAnsi="Arial" w:cs="Arial"/>
                <w:b/>
                <w:color w:val="FF0000"/>
                <w:sz w:val="20"/>
                <w:szCs w:val="20"/>
                <w:lang w:val="id-ID"/>
              </w:rPr>
            </w:pPr>
            <w:r w:rsidRPr="00AB6D5A">
              <w:rPr>
                <w:rFonts w:ascii="Arial" w:eastAsia="Times New Roman" w:hAnsi="Arial" w:cs="Arial"/>
                <w:color w:val="000000"/>
                <w:sz w:val="20"/>
                <w:szCs w:val="20"/>
              </w:rPr>
              <w:t>4.Belum optimalnya pembinaan hygiene dan sanitasi terhadap tempat-tempat umum;</w:t>
            </w:r>
          </w:p>
        </w:tc>
      </w:tr>
      <w:tr w:rsidR="00AB6D5A" w:rsidRPr="00AB6D5A" w14:paraId="520BE225" w14:textId="77777777" w:rsidTr="004A7D6C">
        <w:trPr>
          <w:trHeight w:val="147"/>
          <w:jc w:val="center"/>
        </w:trPr>
        <w:tc>
          <w:tcPr>
            <w:tcW w:w="0" w:type="auto"/>
            <w:vMerge/>
            <w:shd w:val="clear" w:color="auto" w:fill="auto"/>
            <w:vAlign w:val="center"/>
          </w:tcPr>
          <w:p w14:paraId="09624261"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19994ADF"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8DA195E" w14:textId="4DB31349" w:rsidR="00AB6D5A" w:rsidRPr="00AB6D5A" w:rsidRDefault="00AB6D5A" w:rsidP="00544BD2">
            <w:pPr>
              <w:ind w:left="13"/>
              <w:rPr>
                <w:rFonts w:ascii="Arial" w:hAnsi="Arial" w:cs="Arial"/>
                <w:b/>
                <w:color w:val="FF0000"/>
                <w:sz w:val="20"/>
                <w:szCs w:val="20"/>
                <w:lang w:val="id-ID"/>
              </w:rPr>
            </w:pPr>
            <w:r w:rsidRPr="00AB6D5A">
              <w:rPr>
                <w:rFonts w:ascii="Arial" w:eastAsia="Times New Roman" w:hAnsi="Arial" w:cs="Arial"/>
                <w:color w:val="000000"/>
                <w:sz w:val="20"/>
                <w:szCs w:val="20"/>
              </w:rPr>
              <w:t>5.Belum optimalnya pelaksanaan sanitasi total berbasis masyarakat;</w:t>
            </w:r>
          </w:p>
        </w:tc>
      </w:tr>
      <w:tr w:rsidR="00AB6D5A" w:rsidRPr="00AB6D5A" w14:paraId="79B2521A" w14:textId="77777777" w:rsidTr="004A7D6C">
        <w:trPr>
          <w:trHeight w:val="147"/>
          <w:jc w:val="center"/>
        </w:trPr>
        <w:tc>
          <w:tcPr>
            <w:tcW w:w="0" w:type="auto"/>
            <w:vMerge/>
            <w:shd w:val="clear" w:color="auto" w:fill="auto"/>
            <w:vAlign w:val="center"/>
          </w:tcPr>
          <w:p w14:paraId="69FC7A92"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15F7205D"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4A143C9" w14:textId="602ACA46" w:rsidR="00AB6D5A" w:rsidRPr="00AB6D5A" w:rsidRDefault="00AB6D5A" w:rsidP="00544BD2">
            <w:pPr>
              <w:ind w:left="13"/>
              <w:rPr>
                <w:rFonts w:ascii="Arial" w:hAnsi="Arial" w:cs="Arial"/>
                <w:b/>
                <w:color w:val="FF0000"/>
                <w:sz w:val="20"/>
                <w:szCs w:val="20"/>
                <w:lang w:val="id-ID"/>
              </w:rPr>
            </w:pPr>
            <w:r w:rsidRPr="00AB6D5A">
              <w:rPr>
                <w:rFonts w:ascii="Arial" w:eastAsia="Times New Roman" w:hAnsi="Arial" w:cs="Arial"/>
                <w:color w:val="000000"/>
                <w:sz w:val="20"/>
                <w:szCs w:val="20"/>
              </w:rPr>
              <w:t>6.Belum optimalnya pembinaan upaya kesehatan olahraga;</w:t>
            </w:r>
          </w:p>
        </w:tc>
      </w:tr>
      <w:tr w:rsidR="00AB6D5A" w:rsidRPr="00AB6D5A" w14:paraId="4D1056C0" w14:textId="77777777" w:rsidTr="004A7D6C">
        <w:trPr>
          <w:trHeight w:val="147"/>
          <w:jc w:val="center"/>
        </w:trPr>
        <w:tc>
          <w:tcPr>
            <w:tcW w:w="0" w:type="auto"/>
            <w:vMerge/>
            <w:shd w:val="clear" w:color="auto" w:fill="auto"/>
            <w:vAlign w:val="center"/>
          </w:tcPr>
          <w:p w14:paraId="7D79D228"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458033E7"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25409FF" w14:textId="3AD6FF7A" w:rsidR="00AB6D5A" w:rsidRPr="00AB6D5A" w:rsidRDefault="00AB6D5A" w:rsidP="00544BD2">
            <w:pPr>
              <w:ind w:left="13"/>
              <w:rPr>
                <w:rFonts w:ascii="Arial" w:hAnsi="Arial" w:cs="Arial"/>
                <w:b/>
                <w:color w:val="FF0000"/>
                <w:sz w:val="20"/>
                <w:szCs w:val="20"/>
                <w:lang w:val="id-ID"/>
              </w:rPr>
            </w:pPr>
            <w:r w:rsidRPr="00AB6D5A">
              <w:rPr>
                <w:rFonts w:ascii="Arial" w:eastAsia="Times New Roman" w:hAnsi="Arial" w:cs="Arial"/>
                <w:color w:val="000000"/>
                <w:sz w:val="20"/>
                <w:szCs w:val="20"/>
              </w:rPr>
              <w:t>7.Belum optimalnya pembinaan upaya kesehatan kerja;</w:t>
            </w:r>
          </w:p>
        </w:tc>
      </w:tr>
      <w:tr w:rsidR="00AB6D5A" w:rsidRPr="00AB6D5A" w14:paraId="48796556" w14:textId="77777777" w:rsidTr="004A7D6C">
        <w:trPr>
          <w:trHeight w:val="147"/>
          <w:jc w:val="center"/>
        </w:trPr>
        <w:tc>
          <w:tcPr>
            <w:tcW w:w="0" w:type="auto"/>
            <w:vMerge/>
            <w:shd w:val="clear" w:color="auto" w:fill="auto"/>
            <w:vAlign w:val="center"/>
          </w:tcPr>
          <w:p w14:paraId="62CCD007"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66559A58"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D0F2132" w14:textId="41A51165" w:rsidR="00AB6D5A" w:rsidRPr="00AB6D5A" w:rsidRDefault="00AB6D5A" w:rsidP="00544BD2">
            <w:pPr>
              <w:ind w:left="13"/>
              <w:rPr>
                <w:rFonts w:ascii="Arial" w:hAnsi="Arial" w:cs="Arial"/>
                <w:b/>
                <w:color w:val="FF0000"/>
                <w:sz w:val="20"/>
                <w:szCs w:val="20"/>
                <w:lang w:val="id-ID"/>
              </w:rPr>
            </w:pPr>
            <w:r w:rsidRPr="00AB6D5A">
              <w:rPr>
                <w:rFonts w:ascii="Arial" w:eastAsia="Times New Roman" w:hAnsi="Arial" w:cs="Arial"/>
                <w:color w:val="000000"/>
                <w:sz w:val="20"/>
                <w:szCs w:val="20"/>
              </w:rPr>
              <w:t>8.Masih tingginya jumlah kematian ibu dan bayi;</w:t>
            </w:r>
          </w:p>
        </w:tc>
      </w:tr>
      <w:tr w:rsidR="00AB6D5A" w:rsidRPr="00AB6D5A" w14:paraId="2E36B136" w14:textId="77777777" w:rsidTr="004A7D6C">
        <w:trPr>
          <w:trHeight w:val="147"/>
          <w:jc w:val="center"/>
        </w:trPr>
        <w:tc>
          <w:tcPr>
            <w:tcW w:w="0" w:type="auto"/>
            <w:vMerge/>
            <w:shd w:val="clear" w:color="auto" w:fill="auto"/>
            <w:vAlign w:val="center"/>
          </w:tcPr>
          <w:p w14:paraId="34D1B704"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6C66D56A"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0162FDB" w14:textId="33BB4DFE" w:rsidR="00AB6D5A" w:rsidRPr="00AB6D5A" w:rsidRDefault="00AB6D5A" w:rsidP="00544BD2">
            <w:pPr>
              <w:ind w:left="13"/>
              <w:rPr>
                <w:rFonts w:ascii="Arial" w:hAnsi="Arial" w:cs="Arial"/>
                <w:b/>
                <w:color w:val="FF0000"/>
                <w:sz w:val="20"/>
                <w:szCs w:val="20"/>
                <w:lang w:val="id-ID"/>
              </w:rPr>
            </w:pPr>
            <w:r w:rsidRPr="00AB6D5A">
              <w:rPr>
                <w:rFonts w:ascii="Arial" w:eastAsia="Times New Roman" w:hAnsi="Arial" w:cs="Arial"/>
                <w:color w:val="000000"/>
                <w:sz w:val="20"/>
                <w:szCs w:val="20"/>
              </w:rPr>
              <w:t>9.Belum optimalnya penanganan kasus resiko tinggi dan komplikasi ibu dan anak;</w:t>
            </w:r>
          </w:p>
        </w:tc>
      </w:tr>
      <w:tr w:rsidR="00AB6D5A" w:rsidRPr="00AB6D5A" w14:paraId="562B24B1" w14:textId="77777777" w:rsidTr="004A7D6C">
        <w:trPr>
          <w:trHeight w:val="147"/>
          <w:jc w:val="center"/>
        </w:trPr>
        <w:tc>
          <w:tcPr>
            <w:tcW w:w="0" w:type="auto"/>
            <w:vMerge/>
            <w:shd w:val="clear" w:color="auto" w:fill="auto"/>
            <w:vAlign w:val="center"/>
          </w:tcPr>
          <w:p w14:paraId="6AAECCBA"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4EF0F81A"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D6AD2F1" w14:textId="61F5BB12" w:rsidR="00AB6D5A" w:rsidRPr="00AB6D5A" w:rsidRDefault="00AB6D5A" w:rsidP="00544BD2">
            <w:pPr>
              <w:ind w:left="13"/>
              <w:rPr>
                <w:rFonts w:ascii="Arial" w:hAnsi="Arial" w:cs="Arial"/>
                <w:b/>
                <w:color w:val="FF0000"/>
                <w:sz w:val="20"/>
                <w:szCs w:val="20"/>
                <w:lang w:val="id-ID"/>
              </w:rPr>
            </w:pPr>
            <w:r w:rsidRPr="00AB6D5A">
              <w:rPr>
                <w:rFonts w:ascii="Arial" w:eastAsia="Times New Roman" w:hAnsi="Arial" w:cs="Arial"/>
                <w:color w:val="000000"/>
                <w:sz w:val="20"/>
                <w:szCs w:val="20"/>
              </w:rPr>
              <w:t>10.Kurang optimalnya partisipasi masyarakat dalam upaya kesehatan ibu dan anak, gizi dan lansia;</w:t>
            </w:r>
          </w:p>
        </w:tc>
      </w:tr>
      <w:tr w:rsidR="00AB6D5A" w:rsidRPr="00AB6D5A" w14:paraId="038F891A" w14:textId="77777777" w:rsidTr="004A7D6C">
        <w:trPr>
          <w:trHeight w:val="64"/>
          <w:jc w:val="center"/>
        </w:trPr>
        <w:tc>
          <w:tcPr>
            <w:tcW w:w="0" w:type="auto"/>
            <w:vMerge/>
            <w:shd w:val="clear" w:color="auto" w:fill="auto"/>
            <w:vAlign w:val="center"/>
          </w:tcPr>
          <w:p w14:paraId="7CABF93E"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6C85A8F2"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EAF3BA1" w14:textId="1B3FAA9E" w:rsidR="00AB6D5A" w:rsidRPr="00AB6D5A" w:rsidRDefault="00AB6D5A" w:rsidP="00544BD2">
            <w:pPr>
              <w:ind w:left="13"/>
              <w:rPr>
                <w:rFonts w:ascii="Arial" w:hAnsi="Arial" w:cs="Arial"/>
                <w:b/>
                <w:color w:val="FF0000"/>
                <w:sz w:val="20"/>
                <w:szCs w:val="20"/>
                <w:lang w:val="id-ID"/>
              </w:rPr>
            </w:pPr>
            <w:r w:rsidRPr="00AB6D5A">
              <w:rPr>
                <w:rFonts w:ascii="Arial" w:eastAsia="Times New Roman" w:hAnsi="Arial" w:cs="Arial"/>
                <w:color w:val="000000"/>
                <w:sz w:val="20"/>
                <w:szCs w:val="20"/>
              </w:rPr>
              <w:t>11.Masih rendahnya penjaringan kesehatan ibu, anak usia sekolah dan lansia;</w:t>
            </w:r>
          </w:p>
        </w:tc>
      </w:tr>
      <w:tr w:rsidR="00AB6D5A" w:rsidRPr="00AB6D5A" w14:paraId="05A5AB6E" w14:textId="77777777" w:rsidTr="004A7D6C">
        <w:trPr>
          <w:trHeight w:val="147"/>
          <w:jc w:val="center"/>
        </w:trPr>
        <w:tc>
          <w:tcPr>
            <w:tcW w:w="0" w:type="auto"/>
            <w:vMerge/>
            <w:shd w:val="clear" w:color="auto" w:fill="auto"/>
            <w:vAlign w:val="center"/>
          </w:tcPr>
          <w:p w14:paraId="5823903D"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67615737"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C5BB7C4" w14:textId="19183D91" w:rsidR="00AB6D5A" w:rsidRPr="00AB6D5A" w:rsidRDefault="00AB6D5A" w:rsidP="00544BD2">
            <w:pPr>
              <w:ind w:left="13"/>
              <w:rPr>
                <w:rFonts w:ascii="Arial" w:hAnsi="Arial" w:cs="Arial"/>
                <w:b/>
                <w:color w:val="FF0000"/>
                <w:sz w:val="20"/>
                <w:szCs w:val="20"/>
                <w:lang w:val="id-ID"/>
              </w:rPr>
            </w:pPr>
            <w:r w:rsidRPr="00AB6D5A">
              <w:rPr>
                <w:rFonts w:ascii="Arial" w:eastAsia="Times New Roman" w:hAnsi="Arial" w:cs="Arial"/>
                <w:color w:val="000000"/>
                <w:sz w:val="20"/>
                <w:szCs w:val="20"/>
              </w:rPr>
              <w:t>12.Beum optimalnya sistem rujukan kasus kebidanan dan neonatal;</w:t>
            </w:r>
          </w:p>
        </w:tc>
      </w:tr>
      <w:tr w:rsidR="00AB6D5A" w:rsidRPr="00AB6D5A" w14:paraId="1BA23442" w14:textId="77777777" w:rsidTr="004A7D6C">
        <w:trPr>
          <w:trHeight w:val="147"/>
          <w:jc w:val="center"/>
        </w:trPr>
        <w:tc>
          <w:tcPr>
            <w:tcW w:w="0" w:type="auto"/>
            <w:vMerge/>
            <w:shd w:val="clear" w:color="auto" w:fill="auto"/>
            <w:vAlign w:val="center"/>
          </w:tcPr>
          <w:p w14:paraId="36E57762"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1C21C8CA"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720AD38" w14:textId="316668E8" w:rsidR="00AB6D5A" w:rsidRPr="00AB6D5A" w:rsidRDefault="00AB6D5A" w:rsidP="00544BD2">
            <w:pPr>
              <w:ind w:left="13"/>
              <w:rPr>
                <w:rFonts w:ascii="Arial" w:hAnsi="Arial" w:cs="Arial"/>
                <w:b/>
                <w:color w:val="FF0000"/>
                <w:sz w:val="20"/>
                <w:szCs w:val="20"/>
                <w:lang w:val="id-ID"/>
              </w:rPr>
            </w:pPr>
            <w:r w:rsidRPr="00AB6D5A">
              <w:rPr>
                <w:rFonts w:ascii="Arial" w:eastAsia="Times New Roman" w:hAnsi="Arial" w:cs="Arial"/>
                <w:color w:val="000000"/>
                <w:sz w:val="20"/>
                <w:szCs w:val="20"/>
              </w:rPr>
              <w:t>13.Masih rendahnya partisipasi masyarakat dalam pelayanan KIA dan Gizi;</w:t>
            </w:r>
          </w:p>
        </w:tc>
      </w:tr>
      <w:tr w:rsidR="00AB6D5A" w:rsidRPr="00AB6D5A" w14:paraId="4E4CAE11" w14:textId="77777777" w:rsidTr="004A7D6C">
        <w:trPr>
          <w:trHeight w:val="147"/>
          <w:jc w:val="center"/>
        </w:trPr>
        <w:tc>
          <w:tcPr>
            <w:tcW w:w="0" w:type="auto"/>
            <w:vMerge/>
            <w:shd w:val="clear" w:color="auto" w:fill="auto"/>
            <w:vAlign w:val="center"/>
          </w:tcPr>
          <w:p w14:paraId="4EF31667"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5EAF4442"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4DA85D3" w14:textId="4C972241" w:rsidR="00AB6D5A" w:rsidRPr="00AB6D5A" w:rsidRDefault="00AB6D5A" w:rsidP="00544BD2">
            <w:pPr>
              <w:ind w:left="13"/>
              <w:rPr>
                <w:rFonts w:ascii="Arial" w:hAnsi="Arial" w:cs="Arial"/>
                <w:b/>
                <w:color w:val="FF0000"/>
                <w:sz w:val="20"/>
                <w:szCs w:val="20"/>
                <w:lang w:val="id-ID"/>
              </w:rPr>
            </w:pPr>
            <w:r w:rsidRPr="00AB6D5A">
              <w:rPr>
                <w:rFonts w:ascii="Arial" w:eastAsia="Times New Roman" w:hAnsi="Arial" w:cs="Arial"/>
                <w:color w:val="000000"/>
                <w:sz w:val="20"/>
                <w:szCs w:val="20"/>
              </w:rPr>
              <w:t>14.Masih tingginya kasus kehamilan tidak diinginkan, anemia, kurang energi kronis, berat bayi lahir rendah;</w:t>
            </w:r>
          </w:p>
        </w:tc>
      </w:tr>
      <w:tr w:rsidR="00AB6D5A" w:rsidRPr="00AB6D5A" w14:paraId="29799DF3" w14:textId="77777777" w:rsidTr="004A7D6C">
        <w:trPr>
          <w:trHeight w:val="147"/>
          <w:jc w:val="center"/>
        </w:trPr>
        <w:tc>
          <w:tcPr>
            <w:tcW w:w="0" w:type="auto"/>
            <w:vMerge/>
            <w:shd w:val="clear" w:color="auto" w:fill="auto"/>
            <w:vAlign w:val="center"/>
          </w:tcPr>
          <w:p w14:paraId="71A72015"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3386BAE5"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2BCA102" w14:textId="5FA67626" w:rsidR="00AB6D5A" w:rsidRPr="00AB6D5A" w:rsidRDefault="00AB6D5A" w:rsidP="00544BD2">
            <w:pPr>
              <w:ind w:left="13"/>
              <w:rPr>
                <w:rFonts w:ascii="Arial" w:hAnsi="Arial" w:cs="Arial"/>
                <w:b/>
                <w:color w:val="FF0000"/>
                <w:sz w:val="20"/>
                <w:szCs w:val="20"/>
                <w:lang w:val="id-ID"/>
              </w:rPr>
            </w:pPr>
            <w:r w:rsidRPr="00AB6D5A">
              <w:rPr>
                <w:rFonts w:ascii="Arial" w:eastAsia="Times New Roman" w:hAnsi="Arial" w:cs="Arial"/>
                <w:color w:val="000000"/>
                <w:sz w:val="20"/>
                <w:szCs w:val="20"/>
              </w:rPr>
              <w:t>15.Masih tingginya kasus stunting;</w:t>
            </w:r>
          </w:p>
        </w:tc>
      </w:tr>
      <w:tr w:rsidR="00AB6D5A" w:rsidRPr="00AB6D5A" w14:paraId="0B739A2D" w14:textId="77777777" w:rsidTr="004A7D6C">
        <w:trPr>
          <w:trHeight w:val="147"/>
          <w:jc w:val="center"/>
        </w:trPr>
        <w:tc>
          <w:tcPr>
            <w:tcW w:w="0" w:type="auto"/>
            <w:vMerge/>
            <w:shd w:val="clear" w:color="auto" w:fill="auto"/>
            <w:vAlign w:val="center"/>
          </w:tcPr>
          <w:p w14:paraId="65736702"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1743A93F"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9C0907C" w14:textId="3E6DE169" w:rsidR="00AB6D5A" w:rsidRPr="00AB6D5A" w:rsidRDefault="00AB6D5A" w:rsidP="00544BD2">
            <w:pPr>
              <w:ind w:left="13"/>
              <w:rPr>
                <w:rFonts w:ascii="Arial" w:hAnsi="Arial" w:cs="Arial"/>
                <w:b/>
                <w:color w:val="FF0000"/>
                <w:sz w:val="20"/>
                <w:szCs w:val="20"/>
                <w:lang w:val="id-ID"/>
              </w:rPr>
            </w:pPr>
            <w:r w:rsidRPr="00AB6D5A">
              <w:rPr>
                <w:rFonts w:ascii="Arial" w:eastAsia="Times New Roman" w:hAnsi="Arial" w:cs="Arial"/>
                <w:color w:val="000000"/>
                <w:sz w:val="20"/>
                <w:szCs w:val="20"/>
              </w:rPr>
              <w:t>16.Belum optimalnya pembinaan upaya kesehatan berbasis masyarakat;</w:t>
            </w:r>
          </w:p>
        </w:tc>
      </w:tr>
      <w:tr w:rsidR="00AB6D5A" w:rsidRPr="00AB6D5A" w14:paraId="7164F279" w14:textId="77777777" w:rsidTr="004A7D6C">
        <w:trPr>
          <w:trHeight w:val="147"/>
          <w:jc w:val="center"/>
        </w:trPr>
        <w:tc>
          <w:tcPr>
            <w:tcW w:w="0" w:type="auto"/>
            <w:vMerge/>
            <w:shd w:val="clear" w:color="auto" w:fill="auto"/>
            <w:vAlign w:val="center"/>
          </w:tcPr>
          <w:p w14:paraId="4586BDC1"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5D2A7E03"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2311E51" w14:textId="33D08DD5" w:rsidR="00AB6D5A" w:rsidRPr="00AB6D5A" w:rsidRDefault="00AB6D5A" w:rsidP="00544BD2">
            <w:pPr>
              <w:ind w:left="13"/>
              <w:rPr>
                <w:rFonts w:ascii="Arial" w:hAnsi="Arial" w:cs="Arial"/>
                <w:b/>
                <w:color w:val="FF0000"/>
                <w:sz w:val="20"/>
                <w:szCs w:val="20"/>
                <w:lang w:val="id-ID"/>
              </w:rPr>
            </w:pPr>
            <w:r w:rsidRPr="00AB6D5A">
              <w:rPr>
                <w:rFonts w:ascii="Arial" w:eastAsia="Times New Roman" w:hAnsi="Arial" w:cs="Arial"/>
                <w:color w:val="000000"/>
                <w:sz w:val="20"/>
                <w:szCs w:val="20"/>
              </w:rPr>
              <w:t>17.Belum optimalnya pembinaan pada desa siaga aktif;</w:t>
            </w:r>
          </w:p>
        </w:tc>
      </w:tr>
      <w:tr w:rsidR="00AB6D5A" w:rsidRPr="00AB6D5A" w14:paraId="08B82FE5" w14:textId="77777777" w:rsidTr="004A7D6C">
        <w:trPr>
          <w:trHeight w:val="147"/>
          <w:jc w:val="center"/>
        </w:trPr>
        <w:tc>
          <w:tcPr>
            <w:tcW w:w="0" w:type="auto"/>
            <w:vMerge/>
            <w:shd w:val="clear" w:color="auto" w:fill="auto"/>
            <w:vAlign w:val="center"/>
          </w:tcPr>
          <w:p w14:paraId="15AC9298"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18809448"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7C55770" w14:textId="7A29539B" w:rsidR="00AB6D5A" w:rsidRPr="00AB6D5A" w:rsidRDefault="00AB6D5A" w:rsidP="00544BD2">
            <w:pPr>
              <w:ind w:left="13"/>
              <w:rPr>
                <w:rFonts w:ascii="Arial" w:hAnsi="Arial" w:cs="Arial"/>
                <w:b/>
                <w:color w:val="FF0000"/>
                <w:sz w:val="20"/>
                <w:szCs w:val="20"/>
                <w:lang w:val="id-ID"/>
              </w:rPr>
            </w:pPr>
            <w:r w:rsidRPr="00AB6D5A">
              <w:rPr>
                <w:rFonts w:ascii="Arial" w:eastAsia="Times New Roman" w:hAnsi="Arial" w:cs="Arial"/>
                <w:color w:val="000000"/>
                <w:sz w:val="20"/>
                <w:szCs w:val="20"/>
              </w:rPr>
              <w:t>18.Belum optimalnya penerapan kawasan tanpa rokok di lima tatanan (kawasan pendidikan, kesehatan, tempat umum, tempat kerja, tempat ibadah, tempat bermain anak, fasilitas kesehatan);</w:t>
            </w:r>
          </w:p>
        </w:tc>
      </w:tr>
      <w:tr w:rsidR="00AB6D5A" w:rsidRPr="00AB6D5A" w14:paraId="24532E76" w14:textId="77777777" w:rsidTr="004A7D6C">
        <w:trPr>
          <w:trHeight w:val="147"/>
          <w:jc w:val="center"/>
        </w:trPr>
        <w:tc>
          <w:tcPr>
            <w:tcW w:w="0" w:type="auto"/>
            <w:vMerge/>
            <w:shd w:val="clear" w:color="auto" w:fill="auto"/>
            <w:vAlign w:val="center"/>
          </w:tcPr>
          <w:p w14:paraId="42B16272"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bottom w:val="single" w:sz="8" w:space="0" w:color="000000"/>
              <w:right w:val="single" w:sz="8" w:space="0" w:color="000000"/>
            </w:tcBorders>
            <w:shd w:val="clear" w:color="auto" w:fill="auto"/>
            <w:vAlign w:val="center"/>
          </w:tcPr>
          <w:p w14:paraId="2A1A9279"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871E460" w14:textId="31A75006" w:rsidR="00AB6D5A" w:rsidRPr="00AB6D5A" w:rsidRDefault="00AB6D5A" w:rsidP="00544BD2">
            <w:pPr>
              <w:ind w:left="13"/>
              <w:rPr>
                <w:rFonts w:ascii="Arial" w:hAnsi="Arial" w:cs="Arial"/>
                <w:b/>
                <w:color w:val="FF0000"/>
                <w:sz w:val="20"/>
                <w:szCs w:val="20"/>
                <w:lang w:val="id-ID"/>
              </w:rPr>
            </w:pPr>
            <w:r w:rsidRPr="00AB6D5A">
              <w:rPr>
                <w:rFonts w:ascii="Arial" w:eastAsia="Times New Roman" w:hAnsi="Arial" w:cs="Arial"/>
                <w:color w:val="000000"/>
                <w:sz w:val="20"/>
                <w:szCs w:val="20"/>
              </w:rPr>
              <w:t>19.Belum optimalnya pembinaan perilaku hidup bersih dan sehat;</w:t>
            </w:r>
          </w:p>
        </w:tc>
      </w:tr>
      <w:tr w:rsidR="00AB6D5A" w:rsidRPr="00AB6D5A" w14:paraId="796DE6E7" w14:textId="77777777" w:rsidTr="004A7D6C">
        <w:trPr>
          <w:trHeight w:val="88"/>
          <w:jc w:val="center"/>
        </w:trPr>
        <w:tc>
          <w:tcPr>
            <w:tcW w:w="0" w:type="auto"/>
            <w:vMerge w:val="restart"/>
            <w:shd w:val="clear" w:color="auto" w:fill="auto"/>
            <w:vAlign w:val="center"/>
          </w:tcPr>
          <w:p w14:paraId="6C3AF733" w14:textId="0CF34C60" w:rsidR="00AB6D5A" w:rsidRPr="00AB6D5A" w:rsidRDefault="00AB6D5A" w:rsidP="00426A3C">
            <w:pPr>
              <w:jc w:val="center"/>
              <w:rPr>
                <w:rFonts w:ascii="Arial" w:hAnsi="Arial" w:cs="Arial"/>
                <w:sz w:val="20"/>
                <w:szCs w:val="20"/>
                <w:lang w:val="id-ID"/>
              </w:rPr>
            </w:pPr>
            <w:r w:rsidRPr="00AB6D5A">
              <w:rPr>
                <w:rFonts w:ascii="Arial" w:eastAsia="Calibri" w:hAnsi="Arial" w:cs="Arial"/>
                <w:sz w:val="20"/>
                <w:szCs w:val="20"/>
                <w:lang w:val="id-ID"/>
              </w:rPr>
              <w:t>2</w:t>
            </w:r>
          </w:p>
        </w:tc>
        <w:tc>
          <w:tcPr>
            <w:tcW w:w="1440" w:type="dxa"/>
            <w:vMerge w:val="restart"/>
            <w:tcBorders>
              <w:top w:val="single" w:sz="8" w:space="0" w:color="000000"/>
              <w:left w:val="single" w:sz="8" w:space="0" w:color="000000"/>
              <w:right w:val="single" w:sz="8" w:space="0" w:color="000000"/>
            </w:tcBorders>
            <w:shd w:val="clear" w:color="auto" w:fill="auto"/>
            <w:vAlign w:val="center"/>
          </w:tcPr>
          <w:p w14:paraId="2D2A5B89" w14:textId="77777777" w:rsidR="00AB6D5A" w:rsidRPr="00AB6D5A" w:rsidRDefault="00AB6D5A" w:rsidP="00082BC3">
            <w:pPr>
              <w:rPr>
                <w:rFonts w:ascii="Arial" w:hAnsi="Arial" w:cs="Arial"/>
                <w:sz w:val="20"/>
                <w:szCs w:val="20"/>
                <w:lang w:val="id-ID"/>
              </w:rPr>
            </w:pPr>
            <w:r w:rsidRPr="00AB6D5A">
              <w:rPr>
                <w:rFonts w:ascii="Arial" w:hAnsi="Arial" w:cs="Arial"/>
                <w:sz w:val="20"/>
                <w:szCs w:val="20"/>
                <w:lang w:val="id-ID"/>
              </w:rPr>
              <w:t>Pencegahan dan Pengendalian Penyakit</w:t>
            </w: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38110CA" w14:textId="5379C952" w:rsidR="00AB6D5A" w:rsidRPr="00AB6D5A" w:rsidRDefault="00AB6D5A" w:rsidP="00544BD2">
            <w:pPr>
              <w:ind w:left="29"/>
              <w:rPr>
                <w:rFonts w:ascii="Arial" w:hAnsi="Arial" w:cs="Arial"/>
                <w:sz w:val="20"/>
                <w:szCs w:val="20"/>
                <w:lang w:val="id-ID"/>
              </w:rPr>
            </w:pPr>
            <w:r w:rsidRPr="00AB6D5A">
              <w:rPr>
                <w:rFonts w:ascii="Arial" w:eastAsia="Times New Roman" w:hAnsi="Arial" w:cs="Arial"/>
                <w:color w:val="000000"/>
                <w:sz w:val="20"/>
                <w:szCs w:val="20"/>
              </w:rPr>
              <w:t>1.Masih kurangnya regulasi yang mengatur penanganan Orang Dengan Gangguan Jiwa;</w:t>
            </w:r>
          </w:p>
        </w:tc>
      </w:tr>
      <w:tr w:rsidR="00AB6D5A" w:rsidRPr="00AB6D5A" w14:paraId="662B2F45" w14:textId="77777777" w:rsidTr="004A7D6C">
        <w:trPr>
          <w:trHeight w:val="88"/>
          <w:jc w:val="center"/>
        </w:trPr>
        <w:tc>
          <w:tcPr>
            <w:tcW w:w="0" w:type="auto"/>
            <w:vMerge/>
            <w:shd w:val="clear" w:color="auto" w:fill="auto"/>
            <w:vAlign w:val="center"/>
          </w:tcPr>
          <w:p w14:paraId="6C64A1DC"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6BA25401"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D7D9789" w14:textId="022D287B" w:rsidR="00AB6D5A" w:rsidRPr="00AB6D5A" w:rsidRDefault="00AB6D5A" w:rsidP="00544BD2">
            <w:pPr>
              <w:ind w:left="29"/>
              <w:rPr>
                <w:rFonts w:ascii="Arial" w:hAnsi="Arial" w:cs="Arial"/>
                <w:sz w:val="20"/>
                <w:szCs w:val="20"/>
                <w:lang w:val="id-ID"/>
              </w:rPr>
            </w:pPr>
            <w:r w:rsidRPr="00AB6D5A">
              <w:rPr>
                <w:rFonts w:ascii="Arial" w:eastAsia="Times New Roman" w:hAnsi="Arial" w:cs="Arial"/>
                <w:color w:val="000000"/>
                <w:sz w:val="20"/>
                <w:szCs w:val="20"/>
              </w:rPr>
              <w:t>2.Belum optimalnya sistem rujukan;</w:t>
            </w:r>
          </w:p>
        </w:tc>
      </w:tr>
      <w:tr w:rsidR="00AB6D5A" w:rsidRPr="00AB6D5A" w14:paraId="036B8921" w14:textId="77777777" w:rsidTr="004A7D6C">
        <w:trPr>
          <w:trHeight w:val="88"/>
          <w:jc w:val="center"/>
        </w:trPr>
        <w:tc>
          <w:tcPr>
            <w:tcW w:w="0" w:type="auto"/>
            <w:vMerge/>
            <w:shd w:val="clear" w:color="auto" w:fill="auto"/>
            <w:vAlign w:val="center"/>
          </w:tcPr>
          <w:p w14:paraId="5AB91DE6"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0ABCF479"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DFB795C" w14:textId="1976BA6C" w:rsidR="00AB6D5A" w:rsidRPr="00AB6D5A" w:rsidRDefault="00AB6D5A" w:rsidP="00544BD2">
            <w:pPr>
              <w:ind w:left="29"/>
              <w:rPr>
                <w:rFonts w:ascii="Arial" w:hAnsi="Arial" w:cs="Arial"/>
                <w:sz w:val="20"/>
                <w:szCs w:val="20"/>
                <w:lang w:val="id-ID"/>
              </w:rPr>
            </w:pPr>
            <w:r w:rsidRPr="00AB6D5A">
              <w:rPr>
                <w:rFonts w:ascii="Arial" w:eastAsia="Times New Roman" w:hAnsi="Arial" w:cs="Arial"/>
                <w:color w:val="000000"/>
                <w:sz w:val="20"/>
                <w:szCs w:val="20"/>
              </w:rPr>
              <w:t>3.Kurangnya kualitas pelayanan pencegahan dan pengendalian penyakit;</w:t>
            </w:r>
          </w:p>
        </w:tc>
      </w:tr>
      <w:tr w:rsidR="00AB6D5A" w:rsidRPr="00AB6D5A" w14:paraId="2E813E20" w14:textId="77777777" w:rsidTr="004A7D6C">
        <w:trPr>
          <w:trHeight w:val="88"/>
          <w:jc w:val="center"/>
        </w:trPr>
        <w:tc>
          <w:tcPr>
            <w:tcW w:w="0" w:type="auto"/>
            <w:vMerge/>
            <w:shd w:val="clear" w:color="auto" w:fill="auto"/>
            <w:vAlign w:val="center"/>
          </w:tcPr>
          <w:p w14:paraId="78658ECB"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6B23F13D"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CEA95CA" w14:textId="7ADA7C80" w:rsidR="00AB6D5A" w:rsidRPr="00AB6D5A" w:rsidRDefault="00AB6D5A" w:rsidP="00544BD2">
            <w:pPr>
              <w:ind w:left="29"/>
              <w:rPr>
                <w:rFonts w:ascii="Arial" w:hAnsi="Arial" w:cs="Arial"/>
                <w:sz w:val="20"/>
                <w:szCs w:val="20"/>
                <w:lang w:val="id-ID"/>
              </w:rPr>
            </w:pPr>
            <w:r w:rsidRPr="00AB6D5A">
              <w:rPr>
                <w:rFonts w:ascii="Arial" w:eastAsia="Times New Roman" w:hAnsi="Arial" w:cs="Arial"/>
                <w:color w:val="000000"/>
                <w:sz w:val="20"/>
                <w:szCs w:val="20"/>
              </w:rPr>
              <w:t>4.Masih belum optimalnya kualitas penanggulangan Orang Dengan Gangguan Jiwa;</w:t>
            </w:r>
          </w:p>
        </w:tc>
      </w:tr>
      <w:tr w:rsidR="00AB6D5A" w:rsidRPr="00AB6D5A" w14:paraId="0ECCEEC3" w14:textId="77777777" w:rsidTr="004A7D6C">
        <w:trPr>
          <w:trHeight w:val="88"/>
          <w:jc w:val="center"/>
        </w:trPr>
        <w:tc>
          <w:tcPr>
            <w:tcW w:w="0" w:type="auto"/>
            <w:vMerge/>
            <w:shd w:val="clear" w:color="auto" w:fill="auto"/>
            <w:vAlign w:val="center"/>
          </w:tcPr>
          <w:p w14:paraId="55B52164"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20CECEF9"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8E6F189" w14:textId="2AE74558" w:rsidR="00AB6D5A" w:rsidRPr="00AB6D5A" w:rsidRDefault="00AB6D5A" w:rsidP="00544BD2">
            <w:pPr>
              <w:ind w:left="29"/>
              <w:rPr>
                <w:rFonts w:ascii="Arial" w:hAnsi="Arial" w:cs="Arial"/>
                <w:sz w:val="20"/>
                <w:szCs w:val="20"/>
                <w:lang w:val="id-ID"/>
              </w:rPr>
            </w:pPr>
            <w:r w:rsidRPr="00AB6D5A">
              <w:rPr>
                <w:rFonts w:ascii="Arial" w:eastAsia="Times New Roman" w:hAnsi="Arial" w:cs="Arial"/>
                <w:color w:val="000000"/>
                <w:sz w:val="20"/>
                <w:szCs w:val="20"/>
              </w:rPr>
              <w:t>5.Belum optimalnya penjaringan kesehatan jiwa di masyarakat;</w:t>
            </w:r>
          </w:p>
        </w:tc>
      </w:tr>
      <w:tr w:rsidR="00AB6D5A" w:rsidRPr="00AB6D5A" w14:paraId="3006AAD6" w14:textId="77777777" w:rsidTr="004A7D6C">
        <w:trPr>
          <w:trHeight w:val="88"/>
          <w:jc w:val="center"/>
        </w:trPr>
        <w:tc>
          <w:tcPr>
            <w:tcW w:w="0" w:type="auto"/>
            <w:vMerge/>
            <w:shd w:val="clear" w:color="auto" w:fill="auto"/>
            <w:vAlign w:val="center"/>
          </w:tcPr>
          <w:p w14:paraId="7853DF68"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44AE9A1C"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95AEB6D" w14:textId="055C0AC7" w:rsidR="00AB6D5A" w:rsidRPr="00AB6D5A" w:rsidRDefault="00AB6D5A" w:rsidP="00544BD2">
            <w:pPr>
              <w:ind w:left="29"/>
              <w:rPr>
                <w:rFonts w:ascii="Arial" w:hAnsi="Arial" w:cs="Arial"/>
                <w:sz w:val="20"/>
                <w:szCs w:val="20"/>
                <w:lang w:val="id-ID"/>
              </w:rPr>
            </w:pPr>
            <w:r w:rsidRPr="00AB6D5A">
              <w:rPr>
                <w:rFonts w:ascii="Arial" w:eastAsia="Times New Roman" w:hAnsi="Arial" w:cs="Arial"/>
                <w:color w:val="000000"/>
                <w:sz w:val="20"/>
                <w:szCs w:val="20"/>
              </w:rPr>
              <w:t>6.Belum optimalnya penjaringan faktor resiko penyakit tidak menular di masyarakat usia 15 tahun ke ata;</w:t>
            </w:r>
          </w:p>
        </w:tc>
      </w:tr>
      <w:tr w:rsidR="00AB6D5A" w:rsidRPr="00AB6D5A" w14:paraId="3F0F188A" w14:textId="77777777" w:rsidTr="004A7D6C">
        <w:trPr>
          <w:trHeight w:val="88"/>
          <w:jc w:val="center"/>
        </w:trPr>
        <w:tc>
          <w:tcPr>
            <w:tcW w:w="0" w:type="auto"/>
            <w:vMerge/>
            <w:shd w:val="clear" w:color="auto" w:fill="auto"/>
            <w:vAlign w:val="center"/>
          </w:tcPr>
          <w:p w14:paraId="5BE5C9AD"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1976DFEC"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0790DB2" w14:textId="3716248C" w:rsidR="00AB6D5A" w:rsidRPr="00AB6D5A" w:rsidRDefault="00AB6D5A" w:rsidP="00544BD2">
            <w:pPr>
              <w:ind w:left="29"/>
              <w:rPr>
                <w:rFonts w:ascii="Arial" w:hAnsi="Arial" w:cs="Arial"/>
                <w:sz w:val="20"/>
                <w:szCs w:val="20"/>
                <w:lang w:val="id-ID"/>
              </w:rPr>
            </w:pPr>
            <w:r w:rsidRPr="00AB6D5A">
              <w:rPr>
                <w:rFonts w:ascii="Arial" w:eastAsia="Times New Roman" w:hAnsi="Arial" w:cs="Arial"/>
                <w:color w:val="000000"/>
                <w:sz w:val="20"/>
                <w:szCs w:val="20"/>
              </w:rPr>
              <w:t xml:space="preserve">7.Belum optimalnya sarana pendukung sistem pencatatan dan pelaporan program penyakit tidak menular dari klinik swasta; </w:t>
            </w:r>
          </w:p>
        </w:tc>
      </w:tr>
      <w:tr w:rsidR="00AB6D5A" w:rsidRPr="00AB6D5A" w14:paraId="7688981B" w14:textId="77777777" w:rsidTr="004A7D6C">
        <w:trPr>
          <w:trHeight w:val="88"/>
          <w:jc w:val="center"/>
        </w:trPr>
        <w:tc>
          <w:tcPr>
            <w:tcW w:w="0" w:type="auto"/>
            <w:vMerge/>
            <w:shd w:val="clear" w:color="auto" w:fill="auto"/>
            <w:vAlign w:val="center"/>
          </w:tcPr>
          <w:p w14:paraId="218D9507"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4F9AF76C"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712C7D3" w14:textId="6784E7CC" w:rsidR="00AB6D5A" w:rsidRPr="00AB6D5A" w:rsidRDefault="00AB6D5A" w:rsidP="00544BD2">
            <w:pPr>
              <w:ind w:left="29"/>
              <w:rPr>
                <w:rFonts w:ascii="Arial" w:hAnsi="Arial" w:cs="Arial"/>
                <w:sz w:val="20"/>
                <w:szCs w:val="20"/>
                <w:lang w:val="id-ID"/>
              </w:rPr>
            </w:pPr>
            <w:r w:rsidRPr="00AB6D5A">
              <w:rPr>
                <w:rFonts w:ascii="Arial" w:eastAsia="Times New Roman" w:hAnsi="Arial" w:cs="Arial"/>
                <w:color w:val="000000"/>
                <w:sz w:val="20"/>
                <w:szCs w:val="20"/>
              </w:rPr>
              <w:t xml:space="preserve">8.Belum optimalnya penjaringan penyakit tidak menular berbasis masyarakat; </w:t>
            </w:r>
          </w:p>
        </w:tc>
      </w:tr>
      <w:tr w:rsidR="00AB6D5A" w:rsidRPr="00AB6D5A" w14:paraId="7CE9EBE0" w14:textId="77777777" w:rsidTr="004A7D6C">
        <w:trPr>
          <w:trHeight w:val="88"/>
          <w:jc w:val="center"/>
        </w:trPr>
        <w:tc>
          <w:tcPr>
            <w:tcW w:w="0" w:type="auto"/>
            <w:vMerge/>
            <w:shd w:val="clear" w:color="auto" w:fill="auto"/>
            <w:vAlign w:val="center"/>
          </w:tcPr>
          <w:p w14:paraId="27D642B1"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61C940F6"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0CE1435" w14:textId="70BD6E40" w:rsidR="00AB6D5A" w:rsidRPr="00AB6D5A" w:rsidRDefault="00AB6D5A" w:rsidP="00544BD2">
            <w:pPr>
              <w:ind w:left="29"/>
              <w:rPr>
                <w:rFonts w:ascii="Arial" w:hAnsi="Arial" w:cs="Arial"/>
                <w:sz w:val="20"/>
                <w:szCs w:val="20"/>
                <w:lang w:val="id-ID"/>
              </w:rPr>
            </w:pPr>
            <w:r w:rsidRPr="00AB6D5A">
              <w:rPr>
                <w:rFonts w:ascii="Arial" w:eastAsia="Times New Roman" w:hAnsi="Arial" w:cs="Arial"/>
                <w:color w:val="000000"/>
                <w:sz w:val="20"/>
                <w:szCs w:val="20"/>
              </w:rPr>
              <w:t>9.Belum optimalnya pembinaan penyakit tidak menular berbasis masyarakat;</w:t>
            </w:r>
          </w:p>
        </w:tc>
      </w:tr>
      <w:tr w:rsidR="00AB6D5A" w:rsidRPr="00AB6D5A" w14:paraId="76DC0664" w14:textId="77777777" w:rsidTr="004A7D6C">
        <w:trPr>
          <w:trHeight w:val="88"/>
          <w:jc w:val="center"/>
        </w:trPr>
        <w:tc>
          <w:tcPr>
            <w:tcW w:w="0" w:type="auto"/>
            <w:vMerge/>
            <w:shd w:val="clear" w:color="auto" w:fill="auto"/>
            <w:vAlign w:val="center"/>
          </w:tcPr>
          <w:p w14:paraId="5ECE0ADA"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21834382"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3C1A4CC" w14:textId="2E3B71BB" w:rsidR="00AB6D5A" w:rsidRPr="00AB6D5A" w:rsidRDefault="00AB6D5A" w:rsidP="00544BD2">
            <w:pPr>
              <w:ind w:left="29"/>
              <w:rPr>
                <w:rFonts w:ascii="Arial" w:hAnsi="Arial" w:cs="Arial"/>
                <w:sz w:val="20"/>
                <w:szCs w:val="20"/>
                <w:lang w:val="id-ID"/>
              </w:rPr>
            </w:pPr>
            <w:r w:rsidRPr="00AB6D5A">
              <w:rPr>
                <w:rFonts w:ascii="Arial" w:eastAsia="Times New Roman" w:hAnsi="Arial" w:cs="Arial"/>
                <w:color w:val="000000"/>
                <w:sz w:val="20"/>
                <w:szCs w:val="20"/>
              </w:rPr>
              <w:t>10.Masih terjadinya keterlambatan distribusi vaksin dan kelengkapannya;</w:t>
            </w:r>
          </w:p>
        </w:tc>
      </w:tr>
      <w:tr w:rsidR="00AB6D5A" w:rsidRPr="00AB6D5A" w14:paraId="4CE8838F" w14:textId="77777777" w:rsidTr="004A7D6C">
        <w:trPr>
          <w:trHeight w:val="88"/>
          <w:jc w:val="center"/>
        </w:trPr>
        <w:tc>
          <w:tcPr>
            <w:tcW w:w="0" w:type="auto"/>
            <w:vMerge/>
            <w:shd w:val="clear" w:color="auto" w:fill="auto"/>
            <w:vAlign w:val="center"/>
          </w:tcPr>
          <w:p w14:paraId="464CFC2E"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1273404A"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A76069C" w14:textId="3986DCBD" w:rsidR="00AB6D5A" w:rsidRPr="00AB6D5A" w:rsidRDefault="00AB6D5A" w:rsidP="00544BD2">
            <w:pPr>
              <w:ind w:left="29"/>
              <w:rPr>
                <w:rFonts w:ascii="Arial" w:hAnsi="Arial" w:cs="Arial"/>
                <w:sz w:val="20"/>
                <w:szCs w:val="20"/>
                <w:lang w:val="id-ID"/>
              </w:rPr>
            </w:pPr>
            <w:r w:rsidRPr="00AB6D5A">
              <w:rPr>
                <w:rFonts w:ascii="Arial" w:eastAsia="Times New Roman" w:hAnsi="Arial" w:cs="Arial"/>
                <w:color w:val="000000"/>
                <w:sz w:val="20"/>
                <w:szCs w:val="20"/>
              </w:rPr>
              <w:t>11.Masih rendahnya pemahaman masyarakat terhadap penanggulangan krisis kesehatan akibat bencana/KLB;</w:t>
            </w:r>
          </w:p>
        </w:tc>
      </w:tr>
      <w:tr w:rsidR="00AB6D5A" w:rsidRPr="00AB6D5A" w14:paraId="4F066F27" w14:textId="77777777" w:rsidTr="004A7D6C">
        <w:trPr>
          <w:trHeight w:val="88"/>
          <w:jc w:val="center"/>
        </w:trPr>
        <w:tc>
          <w:tcPr>
            <w:tcW w:w="0" w:type="auto"/>
            <w:vMerge/>
            <w:shd w:val="clear" w:color="auto" w:fill="auto"/>
            <w:vAlign w:val="center"/>
          </w:tcPr>
          <w:p w14:paraId="3B766EA0"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497ECF35"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0E0115A" w14:textId="05CF1548" w:rsidR="00AB6D5A" w:rsidRPr="00AB6D5A" w:rsidRDefault="00AB6D5A" w:rsidP="00544BD2">
            <w:pPr>
              <w:ind w:left="29"/>
              <w:rPr>
                <w:rFonts w:ascii="Arial" w:hAnsi="Arial" w:cs="Arial"/>
                <w:sz w:val="20"/>
                <w:szCs w:val="20"/>
                <w:lang w:val="id-ID"/>
              </w:rPr>
            </w:pPr>
            <w:r w:rsidRPr="00AB6D5A">
              <w:rPr>
                <w:rFonts w:ascii="Arial" w:eastAsia="Times New Roman" w:hAnsi="Arial" w:cs="Arial"/>
                <w:color w:val="000000"/>
                <w:sz w:val="20"/>
                <w:szCs w:val="20"/>
              </w:rPr>
              <w:t>12.Rendahnya kesadaran calon jemaah haji untuk memeriksakan kesehatan;</w:t>
            </w:r>
          </w:p>
        </w:tc>
      </w:tr>
      <w:tr w:rsidR="00AB6D5A" w:rsidRPr="00AB6D5A" w14:paraId="5E6A404C" w14:textId="77777777" w:rsidTr="004A7D6C">
        <w:trPr>
          <w:trHeight w:val="88"/>
          <w:jc w:val="center"/>
        </w:trPr>
        <w:tc>
          <w:tcPr>
            <w:tcW w:w="0" w:type="auto"/>
            <w:vMerge/>
            <w:shd w:val="clear" w:color="auto" w:fill="auto"/>
            <w:vAlign w:val="center"/>
          </w:tcPr>
          <w:p w14:paraId="74A6B8EF"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3B11A222"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E85CF30" w14:textId="74701DBB" w:rsidR="00AB6D5A" w:rsidRPr="00AB6D5A" w:rsidRDefault="00AB6D5A" w:rsidP="00544BD2">
            <w:pPr>
              <w:ind w:left="29"/>
              <w:rPr>
                <w:rFonts w:ascii="Arial" w:hAnsi="Arial" w:cs="Arial"/>
                <w:sz w:val="20"/>
                <w:szCs w:val="20"/>
                <w:lang w:val="id-ID"/>
              </w:rPr>
            </w:pPr>
            <w:r w:rsidRPr="00AB6D5A">
              <w:rPr>
                <w:rFonts w:ascii="Arial" w:eastAsia="Times New Roman" w:hAnsi="Arial" w:cs="Arial"/>
                <w:color w:val="000000"/>
                <w:sz w:val="20"/>
                <w:szCs w:val="20"/>
              </w:rPr>
              <w:t>13.Masih rendahnya angka kesembuhan atau cure rate penderita TB;</w:t>
            </w:r>
          </w:p>
        </w:tc>
      </w:tr>
      <w:tr w:rsidR="00AB6D5A" w:rsidRPr="00AB6D5A" w14:paraId="1DC9BCED" w14:textId="77777777" w:rsidTr="004A7D6C">
        <w:trPr>
          <w:trHeight w:val="88"/>
          <w:jc w:val="center"/>
        </w:trPr>
        <w:tc>
          <w:tcPr>
            <w:tcW w:w="0" w:type="auto"/>
            <w:vMerge/>
            <w:shd w:val="clear" w:color="auto" w:fill="auto"/>
            <w:vAlign w:val="center"/>
          </w:tcPr>
          <w:p w14:paraId="2D54D1D4"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2A02789A"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BD96378" w14:textId="0C318014" w:rsidR="00AB6D5A" w:rsidRPr="00AB6D5A" w:rsidRDefault="00AB6D5A" w:rsidP="00544BD2">
            <w:pPr>
              <w:ind w:left="29"/>
              <w:rPr>
                <w:rFonts w:ascii="Arial" w:hAnsi="Arial" w:cs="Arial"/>
                <w:sz w:val="20"/>
                <w:szCs w:val="20"/>
                <w:lang w:val="id-ID"/>
              </w:rPr>
            </w:pPr>
            <w:r w:rsidRPr="00AB6D5A">
              <w:rPr>
                <w:rFonts w:ascii="Arial" w:eastAsia="Times New Roman" w:hAnsi="Arial" w:cs="Arial"/>
                <w:color w:val="000000"/>
                <w:sz w:val="20"/>
                <w:szCs w:val="20"/>
              </w:rPr>
              <w:t>14.Masih rendahnya case notification rate (CNR TB);</w:t>
            </w:r>
          </w:p>
        </w:tc>
      </w:tr>
      <w:tr w:rsidR="00AB6D5A" w:rsidRPr="00AB6D5A" w14:paraId="4CD512E6" w14:textId="77777777" w:rsidTr="004A7D6C">
        <w:trPr>
          <w:trHeight w:val="88"/>
          <w:jc w:val="center"/>
        </w:trPr>
        <w:tc>
          <w:tcPr>
            <w:tcW w:w="0" w:type="auto"/>
            <w:vMerge/>
            <w:shd w:val="clear" w:color="auto" w:fill="auto"/>
            <w:vAlign w:val="center"/>
          </w:tcPr>
          <w:p w14:paraId="3755D454"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72BF5C13"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23C42A2" w14:textId="620B3D87" w:rsidR="00AB6D5A" w:rsidRPr="00AB6D5A" w:rsidRDefault="00AB6D5A" w:rsidP="00544BD2">
            <w:pPr>
              <w:ind w:left="29"/>
              <w:rPr>
                <w:rFonts w:ascii="Arial" w:hAnsi="Arial" w:cs="Arial"/>
                <w:sz w:val="20"/>
                <w:szCs w:val="20"/>
                <w:lang w:val="id-ID"/>
              </w:rPr>
            </w:pPr>
            <w:r w:rsidRPr="00AB6D5A">
              <w:rPr>
                <w:rFonts w:ascii="Arial" w:eastAsia="Times New Roman" w:hAnsi="Arial" w:cs="Arial"/>
                <w:color w:val="000000"/>
                <w:sz w:val="20"/>
                <w:szCs w:val="20"/>
              </w:rPr>
              <w:t>15.Masih rendahnya persentase skrinning orang dengan resiko HIV;</w:t>
            </w:r>
          </w:p>
        </w:tc>
      </w:tr>
      <w:tr w:rsidR="00AB6D5A" w:rsidRPr="00AB6D5A" w14:paraId="72F6ABA0" w14:textId="77777777" w:rsidTr="004A7D6C">
        <w:trPr>
          <w:trHeight w:val="88"/>
          <w:jc w:val="center"/>
        </w:trPr>
        <w:tc>
          <w:tcPr>
            <w:tcW w:w="0" w:type="auto"/>
            <w:vMerge/>
            <w:shd w:val="clear" w:color="auto" w:fill="auto"/>
            <w:vAlign w:val="center"/>
          </w:tcPr>
          <w:p w14:paraId="600AE292"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1CA2D422"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DB0CEB4" w14:textId="64446212" w:rsidR="00AB6D5A" w:rsidRPr="00AB6D5A" w:rsidRDefault="00AB6D5A" w:rsidP="00544BD2">
            <w:pPr>
              <w:ind w:left="29"/>
              <w:rPr>
                <w:rFonts w:ascii="Arial" w:hAnsi="Arial" w:cs="Arial"/>
                <w:sz w:val="20"/>
                <w:szCs w:val="20"/>
                <w:lang w:val="id-ID"/>
              </w:rPr>
            </w:pPr>
            <w:r w:rsidRPr="00AB6D5A">
              <w:rPr>
                <w:rFonts w:ascii="Arial" w:eastAsia="Times New Roman" w:hAnsi="Arial" w:cs="Arial"/>
                <w:color w:val="000000"/>
                <w:sz w:val="20"/>
                <w:szCs w:val="20"/>
              </w:rPr>
              <w:t>16.Masih rendahnya persentase kasus HIV yang diobati;</w:t>
            </w:r>
          </w:p>
        </w:tc>
      </w:tr>
      <w:tr w:rsidR="00AB6D5A" w:rsidRPr="00AB6D5A" w14:paraId="3D317EEF" w14:textId="77777777" w:rsidTr="004A7D6C">
        <w:trPr>
          <w:trHeight w:val="88"/>
          <w:jc w:val="center"/>
        </w:trPr>
        <w:tc>
          <w:tcPr>
            <w:tcW w:w="0" w:type="auto"/>
            <w:vMerge/>
            <w:shd w:val="clear" w:color="auto" w:fill="auto"/>
            <w:vAlign w:val="center"/>
          </w:tcPr>
          <w:p w14:paraId="3C2A753F"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43E0D5FE"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37E3E87" w14:textId="2E733A4F" w:rsidR="00AB6D5A" w:rsidRPr="00AB6D5A" w:rsidRDefault="00AB6D5A" w:rsidP="00544BD2">
            <w:pPr>
              <w:ind w:left="29"/>
              <w:rPr>
                <w:rFonts w:ascii="Arial" w:hAnsi="Arial" w:cs="Arial"/>
                <w:sz w:val="20"/>
                <w:szCs w:val="20"/>
                <w:lang w:val="id-ID"/>
              </w:rPr>
            </w:pPr>
            <w:r w:rsidRPr="00AB6D5A">
              <w:rPr>
                <w:rFonts w:ascii="Arial" w:eastAsia="Times New Roman" w:hAnsi="Arial" w:cs="Arial"/>
                <w:color w:val="000000"/>
                <w:sz w:val="20"/>
                <w:szCs w:val="20"/>
              </w:rPr>
              <w:t>17.Masih rendahnya persentase deteksi dini hepatitis B pada Bumil;</w:t>
            </w:r>
          </w:p>
        </w:tc>
      </w:tr>
      <w:tr w:rsidR="00AB6D5A" w:rsidRPr="00AB6D5A" w14:paraId="0F76C2DC" w14:textId="77777777" w:rsidTr="004A7D6C">
        <w:trPr>
          <w:trHeight w:val="88"/>
          <w:jc w:val="center"/>
        </w:trPr>
        <w:tc>
          <w:tcPr>
            <w:tcW w:w="0" w:type="auto"/>
            <w:vMerge/>
            <w:shd w:val="clear" w:color="auto" w:fill="auto"/>
            <w:vAlign w:val="center"/>
          </w:tcPr>
          <w:p w14:paraId="73C25257"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00DDC247"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672DC35" w14:textId="1590C683" w:rsidR="00AB6D5A" w:rsidRPr="00AB6D5A" w:rsidRDefault="00AB6D5A" w:rsidP="00544BD2">
            <w:pPr>
              <w:ind w:left="29"/>
              <w:rPr>
                <w:rFonts w:ascii="Arial" w:hAnsi="Arial" w:cs="Arial"/>
                <w:sz w:val="20"/>
                <w:szCs w:val="20"/>
                <w:lang w:val="id-ID"/>
              </w:rPr>
            </w:pPr>
            <w:r w:rsidRPr="00AB6D5A">
              <w:rPr>
                <w:rFonts w:ascii="Arial" w:eastAsia="Times New Roman" w:hAnsi="Arial" w:cs="Arial"/>
                <w:color w:val="000000"/>
                <w:sz w:val="20"/>
                <w:szCs w:val="20"/>
              </w:rPr>
              <w:t>18.Masih rendahnya pengobatan diare dan pnemonia sesuai standar;</w:t>
            </w:r>
          </w:p>
        </w:tc>
      </w:tr>
      <w:tr w:rsidR="00AB6D5A" w:rsidRPr="00AB6D5A" w14:paraId="7FB7B2C8" w14:textId="77777777" w:rsidTr="004A7D6C">
        <w:trPr>
          <w:trHeight w:val="88"/>
          <w:jc w:val="center"/>
        </w:trPr>
        <w:tc>
          <w:tcPr>
            <w:tcW w:w="0" w:type="auto"/>
            <w:vMerge/>
            <w:shd w:val="clear" w:color="auto" w:fill="auto"/>
            <w:vAlign w:val="center"/>
          </w:tcPr>
          <w:p w14:paraId="7DC808D7"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7E082267"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91CC4D4" w14:textId="6E1C52F3" w:rsidR="00AB6D5A" w:rsidRPr="00AB6D5A" w:rsidRDefault="00AB6D5A" w:rsidP="00544BD2">
            <w:pPr>
              <w:ind w:left="29"/>
              <w:rPr>
                <w:rFonts w:ascii="Arial" w:hAnsi="Arial" w:cs="Arial"/>
                <w:sz w:val="20"/>
                <w:szCs w:val="20"/>
                <w:lang w:val="id-ID"/>
              </w:rPr>
            </w:pPr>
            <w:r w:rsidRPr="00AB6D5A">
              <w:rPr>
                <w:rFonts w:ascii="Arial" w:eastAsia="Times New Roman" w:hAnsi="Arial" w:cs="Arial"/>
                <w:color w:val="000000"/>
                <w:sz w:val="20"/>
                <w:szCs w:val="20"/>
              </w:rPr>
              <w:t>19.Masih tingginya proporsi penemuan kusta cacat tingkat 2;</w:t>
            </w:r>
          </w:p>
        </w:tc>
      </w:tr>
      <w:tr w:rsidR="00AB6D5A" w:rsidRPr="00AB6D5A" w14:paraId="1B67375C" w14:textId="77777777" w:rsidTr="004A7D6C">
        <w:trPr>
          <w:trHeight w:val="88"/>
          <w:jc w:val="center"/>
        </w:trPr>
        <w:tc>
          <w:tcPr>
            <w:tcW w:w="0" w:type="auto"/>
            <w:vMerge/>
            <w:shd w:val="clear" w:color="auto" w:fill="auto"/>
            <w:vAlign w:val="center"/>
          </w:tcPr>
          <w:p w14:paraId="4F0BB40A"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0F06B59C"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F71CA36" w14:textId="4FA7196E" w:rsidR="00AB6D5A" w:rsidRPr="00AB6D5A" w:rsidRDefault="00AB6D5A" w:rsidP="00544BD2">
            <w:pPr>
              <w:ind w:left="29"/>
              <w:rPr>
                <w:rFonts w:ascii="Arial" w:hAnsi="Arial" w:cs="Arial"/>
                <w:sz w:val="20"/>
                <w:szCs w:val="20"/>
                <w:lang w:val="id-ID"/>
              </w:rPr>
            </w:pPr>
            <w:r w:rsidRPr="00AB6D5A">
              <w:rPr>
                <w:rFonts w:ascii="Arial" w:eastAsia="Times New Roman" w:hAnsi="Arial" w:cs="Arial"/>
                <w:color w:val="000000"/>
                <w:sz w:val="20"/>
                <w:szCs w:val="20"/>
              </w:rPr>
              <w:t>20.Masih tingginya insiden rate DBD;</w:t>
            </w:r>
          </w:p>
        </w:tc>
      </w:tr>
      <w:tr w:rsidR="00AB6D5A" w:rsidRPr="00AB6D5A" w14:paraId="67587156" w14:textId="77777777" w:rsidTr="004A7D6C">
        <w:trPr>
          <w:trHeight w:val="88"/>
          <w:jc w:val="center"/>
        </w:trPr>
        <w:tc>
          <w:tcPr>
            <w:tcW w:w="0" w:type="auto"/>
            <w:vMerge/>
            <w:shd w:val="clear" w:color="auto" w:fill="auto"/>
            <w:vAlign w:val="center"/>
          </w:tcPr>
          <w:p w14:paraId="2E814690"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bottom w:val="single" w:sz="8" w:space="0" w:color="000000"/>
              <w:right w:val="single" w:sz="8" w:space="0" w:color="000000"/>
            </w:tcBorders>
            <w:shd w:val="clear" w:color="auto" w:fill="auto"/>
            <w:vAlign w:val="center"/>
          </w:tcPr>
          <w:p w14:paraId="307CDA34"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0CBD934" w14:textId="58877331" w:rsidR="00AB6D5A" w:rsidRPr="00AB6D5A" w:rsidRDefault="00AB6D5A" w:rsidP="00544BD2">
            <w:pPr>
              <w:ind w:left="29"/>
              <w:rPr>
                <w:rFonts w:ascii="Arial" w:hAnsi="Arial" w:cs="Arial"/>
                <w:sz w:val="20"/>
                <w:szCs w:val="20"/>
                <w:lang w:val="id-ID"/>
              </w:rPr>
            </w:pPr>
            <w:r w:rsidRPr="00AB6D5A">
              <w:rPr>
                <w:rFonts w:ascii="Arial" w:eastAsia="Times New Roman" w:hAnsi="Arial" w:cs="Arial"/>
                <w:color w:val="000000"/>
                <w:sz w:val="20"/>
                <w:szCs w:val="20"/>
              </w:rPr>
              <w:t>21.Tingginya potensi angka kecacingan (stunting-anemia);</w:t>
            </w:r>
          </w:p>
        </w:tc>
      </w:tr>
      <w:tr w:rsidR="00AB6D5A" w:rsidRPr="00AB6D5A" w14:paraId="687D932A" w14:textId="77777777" w:rsidTr="004A7D6C">
        <w:trPr>
          <w:trHeight w:val="64"/>
          <w:jc w:val="center"/>
        </w:trPr>
        <w:tc>
          <w:tcPr>
            <w:tcW w:w="0" w:type="auto"/>
            <w:vMerge w:val="restart"/>
            <w:shd w:val="clear" w:color="auto" w:fill="auto"/>
            <w:vAlign w:val="center"/>
          </w:tcPr>
          <w:p w14:paraId="08401DBD" w14:textId="77777777" w:rsidR="00AB6D5A" w:rsidRPr="00AB6D5A" w:rsidRDefault="00AB6D5A" w:rsidP="00426A3C">
            <w:pPr>
              <w:jc w:val="center"/>
              <w:rPr>
                <w:rFonts w:ascii="Arial" w:hAnsi="Arial" w:cs="Arial"/>
                <w:sz w:val="20"/>
                <w:szCs w:val="20"/>
                <w:lang w:val="id-ID"/>
              </w:rPr>
            </w:pPr>
            <w:r w:rsidRPr="00AB6D5A">
              <w:rPr>
                <w:rFonts w:ascii="Arial" w:eastAsia="Calibri" w:hAnsi="Arial" w:cs="Arial"/>
                <w:sz w:val="20"/>
                <w:szCs w:val="20"/>
                <w:lang w:val="id-ID"/>
              </w:rPr>
              <w:t>3</w:t>
            </w:r>
          </w:p>
        </w:tc>
        <w:tc>
          <w:tcPr>
            <w:tcW w:w="1440" w:type="dxa"/>
            <w:vMerge w:val="restart"/>
            <w:tcBorders>
              <w:top w:val="single" w:sz="8" w:space="0" w:color="000000"/>
              <w:left w:val="single" w:sz="8" w:space="0" w:color="000000"/>
              <w:right w:val="single" w:sz="8" w:space="0" w:color="000000"/>
            </w:tcBorders>
            <w:shd w:val="clear" w:color="auto" w:fill="auto"/>
            <w:vAlign w:val="center"/>
          </w:tcPr>
          <w:p w14:paraId="1EC18BD7" w14:textId="77777777" w:rsidR="00AB6D5A" w:rsidRPr="00AB6D5A" w:rsidRDefault="00AB6D5A" w:rsidP="00082BC3">
            <w:pPr>
              <w:rPr>
                <w:rFonts w:ascii="Arial" w:hAnsi="Arial" w:cs="Arial"/>
                <w:sz w:val="20"/>
                <w:szCs w:val="20"/>
                <w:lang w:val="id-ID"/>
              </w:rPr>
            </w:pPr>
            <w:r w:rsidRPr="00AB6D5A">
              <w:rPr>
                <w:rFonts w:ascii="Arial" w:hAnsi="Arial" w:cs="Arial"/>
                <w:sz w:val="20"/>
                <w:szCs w:val="20"/>
                <w:lang w:val="id-ID"/>
              </w:rPr>
              <w:t>Pelayanan Kesehatan</w:t>
            </w: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21E8915" w14:textId="42DFE5FA"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1.Sebagian puskesmas belum memiliki izin operasional;</w:t>
            </w:r>
          </w:p>
        </w:tc>
      </w:tr>
      <w:tr w:rsidR="00AB6D5A" w:rsidRPr="00AB6D5A" w14:paraId="259E3060" w14:textId="77777777" w:rsidTr="004A7D6C">
        <w:trPr>
          <w:trHeight w:val="445"/>
          <w:jc w:val="center"/>
        </w:trPr>
        <w:tc>
          <w:tcPr>
            <w:tcW w:w="0" w:type="auto"/>
            <w:vMerge/>
            <w:shd w:val="clear" w:color="auto" w:fill="auto"/>
            <w:vAlign w:val="center"/>
          </w:tcPr>
          <w:p w14:paraId="7A1C5BCB"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2CFA6A9E"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DD8EA38" w14:textId="1E8A9229"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2.Belum optimalnya integrasi program indonesia sehat melalui pendekatan keluarga dengan intervensi perawatan kesehatan masyarakat;</w:t>
            </w:r>
          </w:p>
        </w:tc>
      </w:tr>
      <w:tr w:rsidR="00AB6D5A" w:rsidRPr="00AB6D5A" w14:paraId="4DB6443A" w14:textId="77777777" w:rsidTr="004A7D6C">
        <w:trPr>
          <w:trHeight w:val="445"/>
          <w:jc w:val="center"/>
        </w:trPr>
        <w:tc>
          <w:tcPr>
            <w:tcW w:w="0" w:type="auto"/>
            <w:vMerge/>
            <w:shd w:val="clear" w:color="auto" w:fill="auto"/>
            <w:vAlign w:val="center"/>
          </w:tcPr>
          <w:p w14:paraId="65EF2DD3"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23BDF16A"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8E3295A" w14:textId="780F54D7"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 xml:space="preserve">3.Belum optimalnya pembinaan terhadap pelayanan kesehatan di fasilitas pelayanan kesehatan dasar pemerintah, swasta, dan kesehatan tradisional, </w:t>
            </w:r>
          </w:p>
        </w:tc>
      </w:tr>
      <w:tr w:rsidR="00AB6D5A" w:rsidRPr="00AB6D5A" w14:paraId="1239BED4" w14:textId="77777777" w:rsidTr="004A7D6C">
        <w:trPr>
          <w:trHeight w:val="445"/>
          <w:jc w:val="center"/>
        </w:trPr>
        <w:tc>
          <w:tcPr>
            <w:tcW w:w="0" w:type="auto"/>
            <w:vMerge/>
            <w:shd w:val="clear" w:color="auto" w:fill="auto"/>
            <w:vAlign w:val="center"/>
          </w:tcPr>
          <w:p w14:paraId="2078B38E"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518D20A2"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E29BCB9" w14:textId="6E1A401A"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4.Masih kurangnya kualitas pelayanan kesehatan di fasilitas kesehatan dasar pemerintah, swasta, dan kesehatan tradisional;</w:t>
            </w:r>
          </w:p>
        </w:tc>
      </w:tr>
      <w:tr w:rsidR="00AB6D5A" w:rsidRPr="00AB6D5A" w14:paraId="1DC100AF" w14:textId="77777777" w:rsidTr="004A7D6C">
        <w:trPr>
          <w:trHeight w:val="445"/>
          <w:jc w:val="center"/>
        </w:trPr>
        <w:tc>
          <w:tcPr>
            <w:tcW w:w="0" w:type="auto"/>
            <w:vMerge/>
            <w:shd w:val="clear" w:color="auto" w:fill="auto"/>
            <w:vAlign w:val="center"/>
          </w:tcPr>
          <w:p w14:paraId="21FA8E6D"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2436BB40"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2BA3CF2" w14:textId="0393C08B"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5.Sebagian besar penyehat tradisional masih belum memiliki surat terdaftar penyehat tradisional;</w:t>
            </w:r>
          </w:p>
        </w:tc>
      </w:tr>
      <w:tr w:rsidR="00AB6D5A" w:rsidRPr="00AB6D5A" w14:paraId="0E3E7EF0" w14:textId="77777777" w:rsidTr="004A7D6C">
        <w:trPr>
          <w:trHeight w:val="445"/>
          <w:jc w:val="center"/>
        </w:trPr>
        <w:tc>
          <w:tcPr>
            <w:tcW w:w="0" w:type="auto"/>
            <w:vMerge/>
            <w:shd w:val="clear" w:color="auto" w:fill="auto"/>
            <w:vAlign w:val="center"/>
          </w:tcPr>
          <w:p w14:paraId="6CDDE242"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173DEDC6"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DD778B5" w14:textId="123AB1E1"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6.Belum adanya regulasi daerah untuk PIS-PK, penyehat tradisional dan kasus insidentil, sistem penanggulangan gawat darurat terpadu, serta sistem rujukan terpadu;</w:t>
            </w:r>
          </w:p>
        </w:tc>
      </w:tr>
      <w:tr w:rsidR="00AB6D5A" w:rsidRPr="00AB6D5A" w14:paraId="51EAE0B5" w14:textId="77777777" w:rsidTr="004A7D6C">
        <w:trPr>
          <w:trHeight w:val="64"/>
          <w:jc w:val="center"/>
        </w:trPr>
        <w:tc>
          <w:tcPr>
            <w:tcW w:w="0" w:type="auto"/>
            <w:vMerge/>
            <w:shd w:val="clear" w:color="auto" w:fill="auto"/>
            <w:vAlign w:val="center"/>
          </w:tcPr>
          <w:p w14:paraId="1E820027"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7C4C9934"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19E5335" w14:textId="11BB717C"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7.Sebagian besar tukang gigi belum memiliki izin;</w:t>
            </w:r>
          </w:p>
        </w:tc>
      </w:tr>
      <w:tr w:rsidR="00AB6D5A" w:rsidRPr="00AB6D5A" w14:paraId="4D69E2EE" w14:textId="77777777" w:rsidTr="004A7D6C">
        <w:trPr>
          <w:trHeight w:val="64"/>
          <w:jc w:val="center"/>
        </w:trPr>
        <w:tc>
          <w:tcPr>
            <w:tcW w:w="0" w:type="auto"/>
            <w:vMerge/>
            <w:shd w:val="clear" w:color="auto" w:fill="auto"/>
            <w:vAlign w:val="center"/>
          </w:tcPr>
          <w:p w14:paraId="71283067"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2DD5CE2A"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E52E6B6" w14:textId="38ACBD02"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8.Persentase puskesmas yang terakreditasi belum mencapai target;</w:t>
            </w:r>
          </w:p>
        </w:tc>
      </w:tr>
      <w:tr w:rsidR="00AB6D5A" w:rsidRPr="00AB6D5A" w14:paraId="7329D382" w14:textId="77777777" w:rsidTr="004A7D6C">
        <w:trPr>
          <w:trHeight w:val="64"/>
          <w:jc w:val="center"/>
        </w:trPr>
        <w:tc>
          <w:tcPr>
            <w:tcW w:w="0" w:type="auto"/>
            <w:vMerge/>
            <w:shd w:val="clear" w:color="auto" w:fill="auto"/>
            <w:vAlign w:val="center"/>
          </w:tcPr>
          <w:p w14:paraId="025ADEC4"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7320B95A"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9739BB9" w14:textId="693BA770"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9.Belum adanya klinik pratama yang terakreditasi;</w:t>
            </w:r>
          </w:p>
        </w:tc>
      </w:tr>
      <w:tr w:rsidR="00AB6D5A" w:rsidRPr="00AB6D5A" w14:paraId="2CB2AD10" w14:textId="77777777" w:rsidTr="004A7D6C">
        <w:trPr>
          <w:trHeight w:val="64"/>
          <w:jc w:val="center"/>
        </w:trPr>
        <w:tc>
          <w:tcPr>
            <w:tcW w:w="0" w:type="auto"/>
            <w:vMerge/>
            <w:shd w:val="clear" w:color="auto" w:fill="auto"/>
            <w:vAlign w:val="center"/>
          </w:tcPr>
          <w:p w14:paraId="716F9EA7"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62266467"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5E6A772" w14:textId="1FBB7294"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10.Belum adanya praktek dokter dan dokter gigi yang terakreditasi;</w:t>
            </w:r>
          </w:p>
        </w:tc>
      </w:tr>
      <w:tr w:rsidR="00AB6D5A" w:rsidRPr="00AB6D5A" w14:paraId="63D24456" w14:textId="77777777" w:rsidTr="004A7D6C">
        <w:trPr>
          <w:trHeight w:val="64"/>
          <w:jc w:val="center"/>
        </w:trPr>
        <w:tc>
          <w:tcPr>
            <w:tcW w:w="0" w:type="auto"/>
            <w:vMerge/>
            <w:shd w:val="clear" w:color="auto" w:fill="auto"/>
            <w:vAlign w:val="center"/>
          </w:tcPr>
          <w:p w14:paraId="35434FE7"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725D0FEE"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7391472" w14:textId="00029540"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 xml:space="preserve">11.Masih rendahnya nilai dari survei kepuasan masyarakat; </w:t>
            </w:r>
          </w:p>
        </w:tc>
      </w:tr>
      <w:tr w:rsidR="00AB6D5A" w:rsidRPr="00AB6D5A" w14:paraId="1E0F654D" w14:textId="77777777" w:rsidTr="004A7D6C">
        <w:trPr>
          <w:trHeight w:val="64"/>
          <w:jc w:val="center"/>
        </w:trPr>
        <w:tc>
          <w:tcPr>
            <w:tcW w:w="0" w:type="auto"/>
            <w:vMerge/>
            <w:shd w:val="clear" w:color="auto" w:fill="auto"/>
            <w:vAlign w:val="center"/>
          </w:tcPr>
          <w:p w14:paraId="18761DEF"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06670BF5"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A4256F9" w14:textId="568A8D24"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12.belum optimalnya sistem rujukan berjenjang yang berbasis kompetensi;</w:t>
            </w:r>
          </w:p>
        </w:tc>
      </w:tr>
      <w:tr w:rsidR="00AB6D5A" w:rsidRPr="00AB6D5A" w14:paraId="6F1201B9" w14:textId="77777777" w:rsidTr="004A7D6C">
        <w:trPr>
          <w:trHeight w:val="64"/>
          <w:jc w:val="center"/>
        </w:trPr>
        <w:tc>
          <w:tcPr>
            <w:tcW w:w="0" w:type="auto"/>
            <w:vMerge/>
            <w:shd w:val="clear" w:color="auto" w:fill="auto"/>
            <w:vAlign w:val="center"/>
          </w:tcPr>
          <w:p w14:paraId="4A24B728"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bottom w:val="single" w:sz="8" w:space="0" w:color="000000"/>
              <w:right w:val="single" w:sz="8" w:space="0" w:color="000000"/>
            </w:tcBorders>
            <w:shd w:val="clear" w:color="auto" w:fill="auto"/>
            <w:vAlign w:val="center"/>
          </w:tcPr>
          <w:p w14:paraId="7D935966"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8D99ABD" w14:textId="1498D30C"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13.Belum optimalnya sistem penanggulangan gawat darurat terpadu;</w:t>
            </w:r>
          </w:p>
        </w:tc>
      </w:tr>
      <w:tr w:rsidR="00AB6D5A" w:rsidRPr="00AB6D5A" w14:paraId="554F2DE9" w14:textId="77777777" w:rsidTr="004A7D6C">
        <w:trPr>
          <w:trHeight w:val="70"/>
          <w:jc w:val="center"/>
        </w:trPr>
        <w:tc>
          <w:tcPr>
            <w:tcW w:w="0" w:type="auto"/>
            <w:vMerge w:val="restart"/>
            <w:shd w:val="clear" w:color="auto" w:fill="auto"/>
            <w:vAlign w:val="center"/>
          </w:tcPr>
          <w:p w14:paraId="3483965E" w14:textId="77777777" w:rsidR="00AB6D5A" w:rsidRPr="00AB6D5A" w:rsidRDefault="00AB6D5A" w:rsidP="00426A3C">
            <w:pPr>
              <w:jc w:val="center"/>
              <w:rPr>
                <w:rFonts w:ascii="Arial" w:hAnsi="Arial" w:cs="Arial"/>
                <w:sz w:val="20"/>
                <w:szCs w:val="20"/>
                <w:lang w:val="id-ID"/>
              </w:rPr>
            </w:pPr>
            <w:r w:rsidRPr="00AB6D5A">
              <w:rPr>
                <w:rFonts w:ascii="Arial" w:eastAsia="Calibri" w:hAnsi="Arial" w:cs="Arial"/>
                <w:sz w:val="20"/>
                <w:szCs w:val="20"/>
                <w:lang w:val="id-ID"/>
              </w:rPr>
              <w:t>4</w:t>
            </w:r>
          </w:p>
        </w:tc>
        <w:tc>
          <w:tcPr>
            <w:tcW w:w="1440" w:type="dxa"/>
            <w:vMerge w:val="restart"/>
            <w:tcBorders>
              <w:top w:val="single" w:sz="8" w:space="0" w:color="000000"/>
              <w:left w:val="single" w:sz="8" w:space="0" w:color="000000"/>
              <w:right w:val="single" w:sz="8" w:space="0" w:color="000000"/>
            </w:tcBorders>
            <w:shd w:val="clear" w:color="auto" w:fill="auto"/>
            <w:vAlign w:val="center"/>
          </w:tcPr>
          <w:p w14:paraId="372C520A" w14:textId="77777777" w:rsidR="00AB6D5A" w:rsidRPr="00AB6D5A" w:rsidRDefault="00AB6D5A" w:rsidP="00082BC3">
            <w:pPr>
              <w:rPr>
                <w:rFonts w:ascii="Arial" w:hAnsi="Arial" w:cs="Arial"/>
                <w:sz w:val="20"/>
                <w:szCs w:val="20"/>
                <w:lang w:val="id-ID"/>
              </w:rPr>
            </w:pPr>
            <w:r w:rsidRPr="00AB6D5A">
              <w:rPr>
                <w:rFonts w:ascii="Arial" w:hAnsi="Arial" w:cs="Arial"/>
                <w:sz w:val="20"/>
                <w:szCs w:val="20"/>
                <w:lang w:val="id-ID"/>
              </w:rPr>
              <w:t>Sumberdaya Kesehatan</w:t>
            </w: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915684D" w14:textId="4DE57BA8"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1.Belum optimalnya penyediaan sediaan farmasi dan bahan medis habis pakai;</w:t>
            </w:r>
          </w:p>
        </w:tc>
      </w:tr>
      <w:tr w:rsidR="00AB6D5A" w:rsidRPr="00AB6D5A" w14:paraId="4DBE45CF" w14:textId="77777777" w:rsidTr="004A7D6C">
        <w:trPr>
          <w:trHeight w:val="70"/>
          <w:jc w:val="center"/>
        </w:trPr>
        <w:tc>
          <w:tcPr>
            <w:tcW w:w="0" w:type="auto"/>
            <w:vMerge/>
            <w:shd w:val="clear" w:color="auto" w:fill="auto"/>
            <w:vAlign w:val="center"/>
          </w:tcPr>
          <w:p w14:paraId="75B62165"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672C12C7"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0D95C7F" w14:textId="77C5BE2F"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2.Belum optimalnya penyediaan alat kesehatan untuk UPT Puskesmas dan Lab Kesehatan Daerah;</w:t>
            </w:r>
          </w:p>
        </w:tc>
      </w:tr>
      <w:tr w:rsidR="00AB6D5A" w:rsidRPr="00AB6D5A" w14:paraId="338207D9" w14:textId="77777777" w:rsidTr="004A7D6C">
        <w:trPr>
          <w:trHeight w:val="70"/>
          <w:jc w:val="center"/>
        </w:trPr>
        <w:tc>
          <w:tcPr>
            <w:tcW w:w="0" w:type="auto"/>
            <w:vMerge/>
            <w:shd w:val="clear" w:color="auto" w:fill="auto"/>
            <w:vAlign w:val="center"/>
          </w:tcPr>
          <w:p w14:paraId="334C1CDC"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09FBEEC7"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1040D61" w14:textId="781E0F53"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3.Belum optimalnya upaya peningkatan kualitas  alat kesehatan;</w:t>
            </w:r>
          </w:p>
        </w:tc>
      </w:tr>
      <w:tr w:rsidR="00AB6D5A" w:rsidRPr="00AB6D5A" w14:paraId="023A312E" w14:textId="77777777" w:rsidTr="004A7D6C">
        <w:trPr>
          <w:trHeight w:val="70"/>
          <w:jc w:val="center"/>
        </w:trPr>
        <w:tc>
          <w:tcPr>
            <w:tcW w:w="0" w:type="auto"/>
            <w:vMerge/>
            <w:shd w:val="clear" w:color="auto" w:fill="auto"/>
            <w:vAlign w:val="center"/>
          </w:tcPr>
          <w:p w14:paraId="1EEA004A"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1219D6A6"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44C67E3" w14:textId="343EE5E7"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4.Belum optimalnya pembinaan pengelolaan pelayanan kefarmasian di UPT Pemerintah dan Swasta;</w:t>
            </w:r>
          </w:p>
        </w:tc>
      </w:tr>
      <w:tr w:rsidR="00AB6D5A" w:rsidRPr="00AB6D5A" w14:paraId="2938C70D" w14:textId="77777777" w:rsidTr="004A7D6C">
        <w:trPr>
          <w:trHeight w:val="70"/>
          <w:jc w:val="center"/>
        </w:trPr>
        <w:tc>
          <w:tcPr>
            <w:tcW w:w="0" w:type="auto"/>
            <w:vMerge/>
            <w:shd w:val="clear" w:color="auto" w:fill="auto"/>
            <w:vAlign w:val="center"/>
          </w:tcPr>
          <w:p w14:paraId="0464941D"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2192DFE6"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AA43959" w14:textId="6C06A768"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5.Belum terlaksana pembinaan usaha mikro obat tradisional;</w:t>
            </w:r>
          </w:p>
        </w:tc>
      </w:tr>
      <w:tr w:rsidR="00AB6D5A" w:rsidRPr="00AB6D5A" w14:paraId="4997948D" w14:textId="77777777" w:rsidTr="004A7D6C">
        <w:trPr>
          <w:trHeight w:val="70"/>
          <w:jc w:val="center"/>
        </w:trPr>
        <w:tc>
          <w:tcPr>
            <w:tcW w:w="0" w:type="auto"/>
            <w:vMerge/>
            <w:shd w:val="clear" w:color="auto" w:fill="auto"/>
            <w:vAlign w:val="center"/>
          </w:tcPr>
          <w:p w14:paraId="12C8EC35"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411A55DE"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A5CEA5C" w14:textId="56512E7A"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6.Belum terlaksananya pembinaan toko alat kesehatan;</w:t>
            </w:r>
          </w:p>
        </w:tc>
      </w:tr>
      <w:tr w:rsidR="00AB6D5A" w:rsidRPr="00AB6D5A" w14:paraId="78954819" w14:textId="77777777" w:rsidTr="004A7D6C">
        <w:trPr>
          <w:trHeight w:val="70"/>
          <w:jc w:val="center"/>
        </w:trPr>
        <w:tc>
          <w:tcPr>
            <w:tcW w:w="0" w:type="auto"/>
            <w:vMerge/>
            <w:shd w:val="clear" w:color="auto" w:fill="auto"/>
            <w:vAlign w:val="center"/>
          </w:tcPr>
          <w:p w14:paraId="5F404444"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3F87D519"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906E53D" w14:textId="0370D52B"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 xml:space="preserve">7.Belum optimalnya pengembangan sumber daya manusia kesehatan; </w:t>
            </w:r>
          </w:p>
        </w:tc>
      </w:tr>
      <w:tr w:rsidR="00AB6D5A" w:rsidRPr="00AB6D5A" w14:paraId="7E5C16E2" w14:textId="77777777" w:rsidTr="004A7D6C">
        <w:trPr>
          <w:trHeight w:val="70"/>
          <w:jc w:val="center"/>
        </w:trPr>
        <w:tc>
          <w:tcPr>
            <w:tcW w:w="0" w:type="auto"/>
            <w:vMerge/>
            <w:shd w:val="clear" w:color="auto" w:fill="auto"/>
            <w:vAlign w:val="center"/>
          </w:tcPr>
          <w:p w14:paraId="7B35C3D2"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58A645C0"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DCEB754" w14:textId="1AAE73BE"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8.Belum optimalnya pendayagunaan tenaga kesehatan yang berkualitas;</w:t>
            </w:r>
          </w:p>
        </w:tc>
      </w:tr>
      <w:tr w:rsidR="00AB6D5A" w:rsidRPr="00AB6D5A" w14:paraId="0A326659" w14:textId="77777777" w:rsidTr="004A7D6C">
        <w:trPr>
          <w:trHeight w:val="70"/>
          <w:jc w:val="center"/>
        </w:trPr>
        <w:tc>
          <w:tcPr>
            <w:tcW w:w="0" w:type="auto"/>
            <w:vMerge/>
            <w:shd w:val="clear" w:color="auto" w:fill="auto"/>
            <w:vAlign w:val="center"/>
          </w:tcPr>
          <w:p w14:paraId="6FAC6DA2"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44F6E48D"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EAAD175" w14:textId="319AFE71"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9.Masyarakat Kabupaten Sumedang belum seluruhnya terlindungi oleh jaminan kesehatan nasional;</w:t>
            </w:r>
          </w:p>
        </w:tc>
      </w:tr>
      <w:tr w:rsidR="00AB6D5A" w:rsidRPr="00AB6D5A" w14:paraId="3573F24A" w14:textId="77777777" w:rsidTr="004A7D6C">
        <w:trPr>
          <w:trHeight w:val="70"/>
          <w:jc w:val="center"/>
        </w:trPr>
        <w:tc>
          <w:tcPr>
            <w:tcW w:w="0" w:type="auto"/>
            <w:vMerge/>
            <w:shd w:val="clear" w:color="auto" w:fill="auto"/>
            <w:vAlign w:val="center"/>
          </w:tcPr>
          <w:p w14:paraId="268DB8ED"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25FC26E1"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56C43DA" w14:textId="221FF44B"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10.Belum optimalnya pembinaan terhadap Fasilitas kesehatan pertama pemerintah maupun swasta yang berkerja sama dengan BPJS dalam program JKN Nasional;</w:t>
            </w:r>
          </w:p>
        </w:tc>
      </w:tr>
      <w:tr w:rsidR="00AB6D5A" w:rsidRPr="00AB6D5A" w14:paraId="0E5173AF" w14:textId="77777777" w:rsidTr="004A7D6C">
        <w:trPr>
          <w:trHeight w:val="70"/>
          <w:jc w:val="center"/>
        </w:trPr>
        <w:tc>
          <w:tcPr>
            <w:tcW w:w="0" w:type="auto"/>
            <w:vMerge/>
            <w:shd w:val="clear" w:color="auto" w:fill="auto"/>
            <w:vAlign w:val="center"/>
          </w:tcPr>
          <w:p w14:paraId="310EDCD6"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223AC1C7"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328C66F" w14:textId="3EEBA069"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11.Masih kurangnya penyebaran informasi pelaksanaan JKN;</w:t>
            </w:r>
          </w:p>
        </w:tc>
      </w:tr>
      <w:tr w:rsidR="00AB6D5A" w:rsidRPr="00AB6D5A" w14:paraId="1AE197E4" w14:textId="77777777" w:rsidTr="004A7D6C">
        <w:trPr>
          <w:trHeight w:val="70"/>
          <w:jc w:val="center"/>
        </w:trPr>
        <w:tc>
          <w:tcPr>
            <w:tcW w:w="0" w:type="auto"/>
            <w:vMerge/>
            <w:shd w:val="clear" w:color="auto" w:fill="auto"/>
            <w:vAlign w:val="center"/>
          </w:tcPr>
          <w:p w14:paraId="178733AF"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38D66BF5"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4F8765D" w14:textId="7075BAB4"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12.Belum optimalnya kinerja pelayanan FKTP berbasis kapitasi;</w:t>
            </w:r>
          </w:p>
        </w:tc>
      </w:tr>
      <w:tr w:rsidR="00AB6D5A" w:rsidRPr="00AB6D5A" w14:paraId="4F6C7B53" w14:textId="77777777" w:rsidTr="004A7D6C">
        <w:trPr>
          <w:trHeight w:val="70"/>
          <w:jc w:val="center"/>
        </w:trPr>
        <w:tc>
          <w:tcPr>
            <w:tcW w:w="0" w:type="auto"/>
            <w:vMerge/>
            <w:shd w:val="clear" w:color="auto" w:fill="auto"/>
            <w:vAlign w:val="center"/>
          </w:tcPr>
          <w:p w14:paraId="15FFE708"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154EDD60"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D8F5996" w14:textId="6F886E12"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13.Masih belum optimalnya pembayaran premi JKN PBI ABPD;</w:t>
            </w:r>
          </w:p>
        </w:tc>
      </w:tr>
      <w:tr w:rsidR="00AB6D5A" w:rsidRPr="00AB6D5A" w14:paraId="3AB4F6A1" w14:textId="77777777" w:rsidTr="004A7D6C">
        <w:trPr>
          <w:trHeight w:val="70"/>
          <w:jc w:val="center"/>
        </w:trPr>
        <w:tc>
          <w:tcPr>
            <w:tcW w:w="0" w:type="auto"/>
            <w:vMerge/>
            <w:shd w:val="clear" w:color="auto" w:fill="auto"/>
            <w:vAlign w:val="center"/>
          </w:tcPr>
          <w:p w14:paraId="1BF02319"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667F38FE"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9BA49FB" w14:textId="5FF38AEB"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14.Masih belum optimalnya jaminan pelayanan kesehatan masyarakat miskin;</w:t>
            </w:r>
          </w:p>
        </w:tc>
      </w:tr>
      <w:tr w:rsidR="00AB6D5A" w:rsidRPr="00AB6D5A" w14:paraId="117CA4D7" w14:textId="77777777" w:rsidTr="004A7D6C">
        <w:trPr>
          <w:trHeight w:val="70"/>
          <w:jc w:val="center"/>
        </w:trPr>
        <w:tc>
          <w:tcPr>
            <w:tcW w:w="0" w:type="auto"/>
            <w:vMerge/>
            <w:shd w:val="clear" w:color="auto" w:fill="auto"/>
            <w:vAlign w:val="center"/>
          </w:tcPr>
          <w:p w14:paraId="7E6A34C8"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4B77DE95"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0A2D2C5" w14:textId="1D25463F"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15.Belum optimalnya pelaksanaan PPK BLUD Puskesmas dan Lab kesehatan daerah;</w:t>
            </w:r>
          </w:p>
        </w:tc>
      </w:tr>
      <w:tr w:rsidR="00AB6D5A" w:rsidRPr="00AB6D5A" w14:paraId="60A95931" w14:textId="77777777" w:rsidTr="004A7D6C">
        <w:trPr>
          <w:trHeight w:val="70"/>
          <w:jc w:val="center"/>
        </w:trPr>
        <w:tc>
          <w:tcPr>
            <w:tcW w:w="0" w:type="auto"/>
            <w:vMerge/>
            <w:shd w:val="clear" w:color="auto" w:fill="auto"/>
            <w:vAlign w:val="center"/>
          </w:tcPr>
          <w:p w14:paraId="371680AC"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right w:val="single" w:sz="8" w:space="0" w:color="000000"/>
            </w:tcBorders>
            <w:shd w:val="clear" w:color="auto" w:fill="auto"/>
            <w:vAlign w:val="center"/>
          </w:tcPr>
          <w:p w14:paraId="75531EE6"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0D54449" w14:textId="3A048F71"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16.Masih kurangya regulasi yang mengatur pelaksanaan PPK BLUD Puskesmas dan Lab kesehatan daerah;</w:t>
            </w:r>
          </w:p>
        </w:tc>
      </w:tr>
      <w:tr w:rsidR="00AB6D5A" w:rsidRPr="00AB6D5A" w14:paraId="394C4C19" w14:textId="77777777" w:rsidTr="004A7D6C">
        <w:trPr>
          <w:trHeight w:val="70"/>
          <w:jc w:val="center"/>
        </w:trPr>
        <w:tc>
          <w:tcPr>
            <w:tcW w:w="0" w:type="auto"/>
            <w:vMerge/>
            <w:shd w:val="clear" w:color="auto" w:fill="auto"/>
            <w:vAlign w:val="center"/>
          </w:tcPr>
          <w:p w14:paraId="55DA93C6" w14:textId="77777777" w:rsidR="00AB6D5A" w:rsidRPr="00AB6D5A" w:rsidRDefault="00AB6D5A" w:rsidP="00426A3C">
            <w:pPr>
              <w:jc w:val="center"/>
              <w:rPr>
                <w:rFonts w:ascii="Arial" w:eastAsia="Calibri" w:hAnsi="Arial" w:cs="Arial"/>
                <w:sz w:val="20"/>
                <w:szCs w:val="20"/>
                <w:lang w:val="id-ID"/>
              </w:rPr>
            </w:pPr>
          </w:p>
        </w:tc>
        <w:tc>
          <w:tcPr>
            <w:tcW w:w="1440" w:type="dxa"/>
            <w:vMerge/>
            <w:tcBorders>
              <w:left w:val="single" w:sz="8" w:space="0" w:color="000000"/>
              <w:bottom w:val="single" w:sz="8" w:space="0" w:color="000000"/>
              <w:right w:val="single" w:sz="8" w:space="0" w:color="000000"/>
            </w:tcBorders>
            <w:shd w:val="clear" w:color="auto" w:fill="auto"/>
            <w:vAlign w:val="center"/>
          </w:tcPr>
          <w:p w14:paraId="3D63F131" w14:textId="77777777" w:rsidR="00AB6D5A" w:rsidRPr="00AB6D5A" w:rsidRDefault="00AB6D5A" w:rsidP="00082BC3">
            <w:pPr>
              <w:rPr>
                <w:rFonts w:ascii="Arial" w:hAnsi="Arial" w:cs="Arial"/>
                <w:sz w:val="20"/>
                <w:szCs w:val="20"/>
                <w:lang w:val="id-ID"/>
              </w:rPr>
            </w:pPr>
          </w:p>
        </w:tc>
        <w:tc>
          <w:tcPr>
            <w:tcW w:w="76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E28AB9C" w14:textId="5BFFB080" w:rsidR="00AB6D5A" w:rsidRPr="00AB6D5A" w:rsidRDefault="00AB6D5A" w:rsidP="00544BD2">
            <w:pPr>
              <w:rPr>
                <w:rFonts w:ascii="Arial" w:hAnsi="Arial" w:cs="Arial"/>
                <w:sz w:val="20"/>
                <w:szCs w:val="20"/>
                <w:lang w:val="id-ID"/>
              </w:rPr>
            </w:pPr>
            <w:r w:rsidRPr="00AB6D5A">
              <w:rPr>
                <w:rFonts w:ascii="Arial" w:eastAsia="Times New Roman" w:hAnsi="Arial" w:cs="Arial"/>
                <w:color w:val="000000"/>
                <w:sz w:val="20"/>
                <w:szCs w:val="20"/>
              </w:rPr>
              <w:t>17.Masih lemahnya akurasi data masyarakat miskin yang mendapat jaminan pelayanan;</w:t>
            </w:r>
          </w:p>
        </w:tc>
      </w:tr>
    </w:tbl>
    <w:p w14:paraId="41305813" w14:textId="03DD2D93" w:rsidR="006A23EF" w:rsidRPr="00AB6D5A" w:rsidRDefault="00AB6D5A" w:rsidP="00082BC3">
      <w:pPr>
        <w:spacing w:line="360" w:lineRule="auto"/>
        <w:jc w:val="both"/>
        <w:rPr>
          <w:rFonts w:ascii="Arial" w:hAnsi="Arial" w:cs="Arial"/>
          <w:i/>
          <w:lang w:val="id-ID"/>
        </w:rPr>
      </w:pPr>
      <w:r w:rsidRPr="00AB6D5A">
        <w:rPr>
          <w:rFonts w:ascii="Arial" w:hAnsi="Arial" w:cs="Arial"/>
          <w:i/>
          <w:lang w:val="id-ID"/>
        </w:rPr>
        <w:t>Sumber : Hasil FGD</w:t>
      </w:r>
    </w:p>
    <w:p w14:paraId="143A1821" w14:textId="5F7A6D44" w:rsidR="00082BC3" w:rsidRPr="00E31223" w:rsidRDefault="00082BC3" w:rsidP="0046519C">
      <w:pPr>
        <w:pStyle w:val="MediumGrid1-Accent21"/>
        <w:widowControl w:val="0"/>
        <w:numPr>
          <w:ilvl w:val="1"/>
          <w:numId w:val="16"/>
        </w:numPr>
        <w:overflowPunct w:val="0"/>
        <w:autoSpaceDE w:val="0"/>
        <w:autoSpaceDN w:val="0"/>
        <w:adjustRightInd w:val="0"/>
        <w:snapToGrid w:val="0"/>
        <w:spacing w:after="0" w:line="360" w:lineRule="auto"/>
        <w:ind w:left="567" w:hanging="567"/>
        <w:jc w:val="both"/>
        <w:rPr>
          <w:rFonts w:ascii="Arial" w:hAnsi="Arial" w:cs="Arial"/>
          <w:b/>
          <w:sz w:val="24"/>
          <w:lang w:val="id-ID"/>
        </w:rPr>
      </w:pPr>
      <w:r w:rsidRPr="00E31223">
        <w:rPr>
          <w:rFonts w:ascii="Arial" w:hAnsi="Arial" w:cs="Arial"/>
          <w:b/>
          <w:sz w:val="24"/>
          <w:lang w:val="id-ID"/>
        </w:rPr>
        <w:lastRenderedPageBreak/>
        <w:t xml:space="preserve">Telaahan Visi, Misi dan Program Kepala Daerah dan Wakil Kepala Daerah Terpilih Kabupaten </w:t>
      </w:r>
      <w:r w:rsidR="00213EE0">
        <w:rPr>
          <w:rFonts w:ascii="Arial" w:hAnsi="Arial" w:cs="Arial"/>
          <w:b/>
          <w:sz w:val="24"/>
          <w:lang w:val="id-ID"/>
        </w:rPr>
        <w:t>Sumedang</w:t>
      </w:r>
      <w:r w:rsidRPr="00E31223">
        <w:rPr>
          <w:rFonts w:ascii="Arial" w:hAnsi="Arial" w:cs="Arial"/>
          <w:b/>
          <w:sz w:val="24"/>
          <w:lang w:val="id-ID"/>
        </w:rPr>
        <w:t xml:space="preserve"> Tahun </w:t>
      </w:r>
      <w:r w:rsidR="00213EE0">
        <w:rPr>
          <w:rFonts w:ascii="Arial" w:hAnsi="Arial" w:cs="Arial"/>
          <w:b/>
          <w:sz w:val="24"/>
          <w:lang w:val="id-ID"/>
        </w:rPr>
        <w:t>2019-2023</w:t>
      </w:r>
    </w:p>
    <w:p w14:paraId="13BC5C58" w14:textId="77777777" w:rsidR="00082BC3" w:rsidRPr="00E31223" w:rsidRDefault="00082BC3" w:rsidP="00DF453D">
      <w:pPr>
        <w:pStyle w:val="MediumGrid1-Accent21"/>
        <w:widowControl w:val="0"/>
        <w:numPr>
          <w:ilvl w:val="0"/>
          <w:numId w:val="19"/>
        </w:numPr>
        <w:overflowPunct w:val="0"/>
        <w:autoSpaceDE w:val="0"/>
        <w:autoSpaceDN w:val="0"/>
        <w:adjustRightInd w:val="0"/>
        <w:snapToGrid w:val="0"/>
        <w:spacing w:after="0" w:line="360" w:lineRule="auto"/>
        <w:ind w:left="709" w:hanging="709"/>
        <w:jc w:val="both"/>
        <w:rPr>
          <w:rFonts w:ascii="Arial" w:hAnsi="Arial" w:cs="Arial"/>
          <w:b/>
          <w:sz w:val="24"/>
          <w:lang w:val="id-ID"/>
        </w:rPr>
      </w:pPr>
      <w:r w:rsidRPr="00E31223">
        <w:rPr>
          <w:rFonts w:ascii="Arial" w:hAnsi="Arial" w:cs="Arial"/>
          <w:b/>
          <w:sz w:val="24"/>
          <w:lang w:val="id-ID"/>
        </w:rPr>
        <w:t>Visi</w:t>
      </w:r>
    </w:p>
    <w:p w14:paraId="3C2F51D8" w14:textId="77777777" w:rsidR="00082BC3" w:rsidRPr="00E31223" w:rsidRDefault="00082BC3" w:rsidP="0046519C">
      <w:pPr>
        <w:pStyle w:val="MediumGrid1-Accent21"/>
        <w:widowControl w:val="0"/>
        <w:numPr>
          <w:ilvl w:val="0"/>
          <w:numId w:val="15"/>
        </w:numPr>
        <w:overflowPunct w:val="0"/>
        <w:autoSpaceDE w:val="0"/>
        <w:autoSpaceDN w:val="0"/>
        <w:adjustRightInd w:val="0"/>
        <w:snapToGrid w:val="0"/>
        <w:spacing w:after="0" w:line="360" w:lineRule="auto"/>
        <w:jc w:val="both"/>
        <w:rPr>
          <w:rFonts w:ascii="Arial" w:hAnsi="Arial" w:cs="Arial"/>
          <w:b/>
          <w:vanish/>
          <w:sz w:val="24"/>
          <w:lang w:val="id-ID"/>
        </w:rPr>
      </w:pPr>
    </w:p>
    <w:p w14:paraId="7E6395F2" w14:textId="77777777" w:rsidR="00082BC3" w:rsidRPr="00E31223" w:rsidRDefault="00082BC3" w:rsidP="0046519C">
      <w:pPr>
        <w:pStyle w:val="MediumGrid1-Accent21"/>
        <w:widowControl w:val="0"/>
        <w:numPr>
          <w:ilvl w:val="0"/>
          <w:numId w:val="15"/>
        </w:numPr>
        <w:overflowPunct w:val="0"/>
        <w:autoSpaceDE w:val="0"/>
        <w:autoSpaceDN w:val="0"/>
        <w:adjustRightInd w:val="0"/>
        <w:snapToGrid w:val="0"/>
        <w:spacing w:after="0" w:line="360" w:lineRule="auto"/>
        <w:jc w:val="both"/>
        <w:rPr>
          <w:rFonts w:ascii="Arial" w:hAnsi="Arial" w:cs="Arial"/>
          <w:b/>
          <w:vanish/>
          <w:sz w:val="24"/>
          <w:lang w:val="id-ID"/>
        </w:rPr>
      </w:pPr>
    </w:p>
    <w:p w14:paraId="4D7C53E2" w14:textId="77777777" w:rsidR="00082BC3" w:rsidRPr="00E31223" w:rsidRDefault="00082BC3" w:rsidP="0046519C">
      <w:pPr>
        <w:pStyle w:val="MediumGrid1-Accent21"/>
        <w:widowControl w:val="0"/>
        <w:numPr>
          <w:ilvl w:val="1"/>
          <w:numId w:val="15"/>
        </w:numPr>
        <w:overflowPunct w:val="0"/>
        <w:autoSpaceDE w:val="0"/>
        <w:autoSpaceDN w:val="0"/>
        <w:adjustRightInd w:val="0"/>
        <w:snapToGrid w:val="0"/>
        <w:spacing w:after="0" w:line="360" w:lineRule="auto"/>
        <w:jc w:val="both"/>
        <w:rPr>
          <w:rFonts w:ascii="Arial" w:hAnsi="Arial" w:cs="Arial"/>
          <w:b/>
          <w:vanish/>
          <w:sz w:val="24"/>
          <w:lang w:val="id-ID"/>
        </w:rPr>
      </w:pPr>
    </w:p>
    <w:p w14:paraId="35AADF64" w14:textId="77777777" w:rsidR="00082BC3" w:rsidRPr="00E31223" w:rsidRDefault="00082BC3" w:rsidP="0046519C">
      <w:pPr>
        <w:pStyle w:val="MediumGrid1-Accent21"/>
        <w:widowControl w:val="0"/>
        <w:numPr>
          <w:ilvl w:val="1"/>
          <w:numId w:val="15"/>
        </w:numPr>
        <w:overflowPunct w:val="0"/>
        <w:autoSpaceDE w:val="0"/>
        <w:autoSpaceDN w:val="0"/>
        <w:adjustRightInd w:val="0"/>
        <w:snapToGrid w:val="0"/>
        <w:spacing w:after="0" w:line="360" w:lineRule="auto"/>
        <w:jc w:val="both"/>
        <w:rPr>
          <w:rFonts w:ascii="Arial" w:hAnsi="Arial" w:cs="Arial"/>
          <w:b/>
          <w:vanish/>
          <w:sz w:val="24"/>
          <w:lang w:val="id-ID"/>
        </w:rPr>
      </w:pPr>
    </w:p>
    <w:p w14:paraId="1E51750B" w14:textId="77777777" w:rsidR="006A23EF" w:rsidRDefault="00082BC3" w:rsidP="006A23EF">
      <w:pPr>
        <w:pStyle w:val="MediumGrid1-Accent21"/>
        <w:widowControl w:val="0"/>
        <w:overflowPunct w:val="0"/>
        <w:autoSpaceDE w:val="0"/>
        <w:autoSpaceDN w:val="0"/>
        <w:adjustRightInd w:val="0"/>
        <w:snapToGrid w:val="0"/>
        <w:spacing w:after="0" w:line="360" w:lineRule="auto"/>
        <w:ind w:left="0"/>
        <w:jc w:val="both"/>
        <w:rPr>
          <w:rFonts w:ascii="Arial" w:hAnsi="Arial" w:cs="Arial"/>
          <w:sz w:val="24"/>
          <w:lang w:val="id-ID"/>
        </w:rPr>
      </w:pPr>
      <w:r w:rsidRPr="00E31223">
        <w:rPr>
          <w:rFonts w:ascii="Arial" w:hAnsi="Arial" w:cs="Arial"/>
          <w:sz w:val="24"/>
          <w:lang w:val="id-ID"/>
        </w:rPr>
        <w:t xml:space="preserve">Visi adalah rumusan umum mengenai keadaan yang diinginkan pada akhir periode perencanaan yang didalamnya berisi suatu gambaran yang menantang tentang keadaan masa depan, cita dan citra yang ingin diwujudkan, dibangun melalui proses refleksi dan proyeksi yang digali dari nilai-nilai luhur yang dianut oleh seluruh komponen </w:t>
      </w:r>
      <w:r w:rsidRPr="00E31223">
        <w:rPr>
          <w:rFonts w:ascii="Arial" w:hAnsi="Arial" w:cs="Arial"/>
          <w:i/>
          <w:sz w:val="24"/>
          <w:lang w:val="id-ID"/>
        </w:rPr>
        <w:t>stakeholders</w:t>
      </w:r>
      <w:r w:rsidRPr="00E31223">
        <w:rPr>
          <w:rFonts w:ascii="Arial" w:hAnsi="Arial" w:cs="Arial"/>
          <w:sz w:val="24"/>
          <w:lang w:val="id-ID"/>
        </w:rPr>
        <w:t xml:space="preserve">. </w:t>
      </w:r>
    </w:p>
    <w:p w14:paraId="50A13A6F" w14:textId="77777777" w:rsidR="006A23EF" w:rsidRDefault="006A23EF" w:rsidP="006A23EF">
      <w:pPr>
        <w:pStyle w:val="MediumGrid1-Accent21"/>
        <w:widowControl w:val="0"/>
        <w:overflowPunct w:val="0"/>
        <w:autoSpaceDE w:val="0"/>
        <w:autoSpaceDN w:val="0"/>
        <w:adjustRightInd w:val="0"/>
        <w:snapToGrid w:val="0"/>
        <w:spacing w:after="0" w:line="360" w:lineRule="auto"/>
        <w:ind w:left="0"/>
        <w:jc w:val="both"/>
        <w:rPr>
          <w:rFonts w:ascii="Arial" w:hAnsi="Arial" w:cs="Arial"/>
          <w:sz w:val="24"/>
          <w:lang w:val="id-ID"/>
        </w:rPr>
      </w:pPr>
    </w:p>
    <w:p w14:paraId="400B0071" w14:textId="3603F380" w:rsidR="00082BC3" w:rsidRPr="006A23EF" w:rsidRDefault="00082BC3" w:rsidP="006A23EF">
      <w:pPr>
        <w:pStyle w:val="MediumGrid1-Accent21"/>
        <w:widowControl w:val="0"/>
        <w:overflowPunct w:val="0"/>
        <w:autoSpaceDE w:val="0"/>
        <w:autoSpaceDN w:val="0"/>
        <w:adjustRightInd w:val="0"/>
        <w:snapToGrid w:val="0"/>
        <w:spacing w:after="0" w:line="360" w:lineRule="auto"/>
        <w:ind w:left="0"/>
        <w:jc w:val="both"/>
        <w:rPr>
          <w:rFonts w:ascii="Arial" w:hAnsi="Arial" w:cs="Arial"/>
          <w:sz w:val="24"/>
          <w:lang w:val="id-ID"/>
        </w:rPr>
      </w:pPr>
      <w:r w:rsidRPr="00E31223">
        <w:rPr>
          <w:rFonts w:ascii="Arial" w:hAnsi="Arial" w:cs="Arial"/>
          <w:color w:val="000000"/>
          <w:sz w:val="24"/>
          <w:lang w:val="id-ID"/>
        </w:rPr>
        <w:t xml:space="preserve">Sesuai dengan arahan RPJMD Kabupaten </w:t>
      </w:r>
      <w:r w:rsidR="00213EE0">
        <w:rPr>
          <w:rFonts w:ascii="Arial" w:hAnsi="Arial" w:cs="Arial"/>
          <w:color w:val="000000"/>
          <w:sz w:val="24"/>
          <w:lang w:val="id-ID"/>
        </w:rPr>
        <w:t>Sumedang</w:t>
      </w:r>
      <w:r w:rsidRPr="00E31223">
        <w:rPr>
          <w:rFonts w:ascii="Arial" w:hAnsi="Arial" w:cs="Arial"/>
          <w:color w:val="000000"/>
          <w:sz w:val="24"/>
          <w:lang w:val="id-ID"/>
        </w:rPr>
        <w:t xml:space="preserve"> periode </w:t>
      </w:r>
      <w:r w:rsidR="00213EE0">
        <w:rPr>
          <w:rFonts w:ascii="Arial" w:hAnsi="Arial" w:cs="Arial"/>
          <w:color w:val="000000"/>
          <w:sz w:val="24"/>
          <w:lang w:val="id-ID"/>
        </w:rPr>
        <w:t>2019-2023</w:t>
      </w:r>
      <w:r w:rsidRPr="00E31223">
        <w:rPr>
          <w:rFonts w:ascii="Arial" w:hAnsi="Arial" w:cs="Arial"/>
          <w:color w:val="000000"/>
          <w:sz w:val="24"/>
          <w:lang w:val="id-ID"/>
        </w:rPr>
        <w:t xml:space="preserve"> bahwa pemerintah Kabupaten </w:t>
      </w:r>
      <w:r w:rsidR="00213EE0">
        <w:rPr>
          <w:rFonts w:ascii="Arial" w:hAnsi="Arial" w:cs="Arial"/>
          <w:color w:val="000000"/>
          <w:sz w:val="24"/>
          <w:lang w:val="id-ID"/>
        </w:rPr>
        <w:t>Sumedang</w:t>
      </w:r>
      <w:r w:rsidRPr="00E31223">
        <w:rPr>
          <w:rFonts w:ascii="Arial" w:hAnsi="Arial" w:cs="Arial"/>
          <w:color w:val="000000"/>
          <w:sz w:val="24"/>
          <w:lang w:val="id-ID"/>
        </w:rPr>
        <w:t xml:space="preserve"> akan mewujudkan Visi dan Misi yang telah ditetapkan. Adapun Visi Pemerintah Kabupaten </w:t>
      </w:r>
      <w:r w:rsidR="00213EE0">
        <w:rPr>
          <w:rFonts w:ascii="Arial" w:hAnsi="Arial" w:cs="Arial"/>
          <w:color w:val="000000"/>
          <w:sz w:val="24"/>
          <w:lang w:val="id-ID"/>
        </w:rPr>
        <w:t>Sumedang</w:t>
      </w:r>
      <w:r w:rsidRPr="00E31223">
        <w:rPr>
          <w:rFonts w:ascii="Arial" w:hAnsi="Arial" w:cs="Arial"/>
          <w:color w:val="000000"/>
          <w:sz w:val="24"/>
          <w:lang w:val="id-ID"/>
        </w:rPr>
        <w:t xml:space="preserve"> sesuai dengan RPJMD periode </w:t>
      </w:r>
      <w:r w:rsidR="00213EE0">
        <w:rPr>
          <w:rFonts w:ascii="Arial" w:hAnsi="Arial" w:cs="Arial"/>
          <w:color w:val="000000"/>
          <w:sz w:val="24"/>
          <w:lang w:val="id-ID"/>
        </w:rPr>
        <w:t>2019-2023</w:t>
      </w:r>
      <w:r w:rsidRPr="00E31223">
        <w:rPr>
          <w:rFonts w:ascii="Arial" w:hAnsi="Arial" w:cs="Arial"/>
          <w:color w:val="000000"/>
          <w:sz w:val="24"/>
          <w:lang w:val="id-ID"/>
        </w:rPr>
        <w:t xml:space="preserve"> sebagai berikut :</w:t>
      </w:r>
    </w:p>
    <w:p w14:paraId="011CBF9A" w14:textId="77777777" w:rsidR="00082BC3" w:rsidRPr="006A23EF" w:rsidRDefault="00082BC3" w:rsidP="00082BC3">
      <w:pPr>
        <w:pStyle w:val="MediumGrid1-Accent21"/>
        <w:widowControl w:val="0"/>
        <w:overflowPunct w:val="0"/>
        <w:autoSpaceDE w:val="0"/>
        <w:autoSpaceDN w:val="0"/>
        <w:adjustRightInd w:val="0"/>
        <w:snapToGrid w:val="0"/>
        <w:spacing w:after="60" w:line="240" w:lineRule="auto"/>
        <w:ind w:left="1440" w:firstLine="720"/>
        <w:jc w:val="both"/>
        <w:rPr>
          <w:rFonts w:ascii="Arial" w:hAnsi="Arial" w:cs="Arial"/>
          <w:b/>
          <w:color w:val="000000"/>
          <w:sz w:val="24"/>
          <w:lang w:val="id-ID"/>
        </w:rPr>
      </w:pPr>
    </w:p>
    <w:p w14:paraId="18D9779C" w14:textId="77777777" w:rsidR="006A23EF" w:rsidRPr="006A23EF" w:rsidRDefault="006A23EF" w:rsidP="006A23EF">
      <w:pPr>
        <w:spacing w:line="360" w:lineRule="auto"/>
        <w:jc w:val="center"/>
        <w:rPr>
          <w:rFonts w:ascii="Arial" w:hAnsi="Arial" w:cs="Arial"/>
          <w:b/>
          <w:i/>
          <w:lang w:val="id-ID"/>
        </w:rPr>
      </w:pPr>
      <w:r w:rsidRPr="006A23EF">
        <w:rPr>
          <w:rFonts w:ascii="Arial" w:hAnsi="Arial" w:cs="Arial"/>
          <w:b/>
          <w:i/>
          <w:lang w:val="id-ID"/>
        </w:rPr>
        <w:t xml:space="preserve">“Terwujudnya Masyarakat Sumedang yang </w:t>
      </w:r>
      <w:r w:rsidRPr="006A23EF">
        <w:rPr>
          <w:rFonts w:ascii="Arial" w:hAnsi="Arial" w:cs="Arial"/>
          <w:b/>
          <w:bCs/>
          <w:i/>
          <w:lang w:val="id-ID"/>
        </w:rPr>
        <w:t xml:space="preserve">Sejahtera, Agamis, Maju, Profesional, dan Kreatif </w:t>
      </w:r>
      <w:r w:rsidRPr="006A23EF">
        <w:rPr>
          <w:rFonts w:ascii="Arial" w:hAnsi="Arial" w:cs="Arial"/>
          <w:b/>
          <w:i/>
          <w:lang w:val="id-ID"/>
        </w:rPr>
        <w:t>(</w:t>
      </w:r>
      <w:r w:rsidRPr="006A23EF">
        <w:rPr>
          <w:rFonts w:ascii="Arial" w:hAnsi="Arial" w:cs="Arial"/>
          <w:b/>
          <w:bCs/>
          <w:i/>
          <w:lang w:val="id-ID"/>
        </w:rPr>
        <w:t>SIMPATI</w:t>
      </w:r>
      <w:r w:rsidRPr="006A23EF">
        <w:rPr>
          <w:rFonts w:ascii="Arial" w:hAnsi="Arial" w:cs="Arial"/>
          <w:b/>
          <w:i/>
          <w:lang w:val="id-ID"/>
        </w:rPr>
        <w:t>) Pada Tahun 2023”</w:t>
      </w:r>
    </w:p>
    <w:p w14:paraId="69CE59EF" w14:textId="77777777" w:rsidR="006A23EF" w:rsidRPr="006A23EF" w:rsidRDefault="006A23EF" w:rsidP="006A23EF">
      <w:pPr>
        <w:spacing w:line="360" w:lineRule="auto"/>
        <w:jc w:val="both"/>
        <w:rPr>
          <w:rFonts w:ascii="Arial" w:hAnsi="Arial" w:cs="Arial"/>
          <w:lang w:val="id-ID"/>
        </w:rPr>
      </w:pPr>
    </w:p>
    <w:p w14:paraId="2C5D23DB" w14:textId="77777777" w:rsidR="006A23EF" w:rsidRPr="006A23EF" w:rsidRDefault="006A23EF" w:rsidP="006A23EF">
      <w:pPr>
        <w:spacing w:line="360" w:lineRule="auto"/>
        <w:jc w:val="both"/>
        <w:rPr>
          <w:rFonts w:ascii="Arial" w:hAnsi="Arial" w:cs="Arial"/>
          <w:lang w:val="id-ID"/>
        </w:rPr>
      </w:pPr>
      <w:r w:rsidRPr="006A23EF">
        <w:rPr>
          <w:rFonts w:ascii="Arial" w:hAnsi="Arial" w:cs="Arial"/>
          <w:bCs/>
          <w:lang w:val="id-ID"/>
        </w:rPr>
        <w:t xml:space="preserve">Sejahtera </w:t>
      </w:r>
      <w:r w:rsidRPr="006A23EF">
        <w:rPr>
          <w:rFonts w:ascii="Arial" w:hAnsi="Arial" w:cs="Arial"/>
          <w:lang w:val="id-ID"/>
        </w:rPr>
        <w:t xml:space="preserve">Masyarakatnya, </w:t>
      </w:r>
      <w:r w:rsidRPr="006A23EF">
        <w:rPr>
          <w:rFonts w:ascii="Arial" w:hAnsi="Arial" w:cs="Arial"/>
          <w:bCs/>
          <w:lang w:val="id-ID"/>
        </w:rPr>
        <w:t xml:space="preserve">Agamis </w:t>
      </w:r>
      <w:r w:rsidRPr="006A23EF">
        <w:rPr>
          <w:rFonts w:ascii="Arial" w:hAnsi="Arial" w:cs="Arial"/>
          <w:lang w:val="id-ID"/>
        </w:rPr>
        <w:t xml:space="preserve">Akhlaqnya, </w:t>
      </w:r>
      <w:r w:rsidRPr="006A23EF">
        <w:rPr>
          <w:rFonts w:ascii="Arial" w:hAnsi="Arial" w:cs="Arial"/>
          <w:bCs/>
          <w:lang w:val="id-ID"/>
        </w:rPr>
        <w:t xml:space="preserve">Maju </w:t>
      </w:r>
      <w:r w:rsidRPr="006A23EF">
        <w:rPr>
          <w:rFonts w:ascii="Arial" w:hAnsi="Arial" w:cs="Arial"/>
          <w:lang w:val="id-ID"/>
        </w:rPr>
        <w:t xml:space="preserve">Daerahnya, </w:t>
      </w:r>
      <w:r w:rsidRPr="006A23EF">
        <w:rPr>
          <w:rFonts w:ascii="Arial" w:hAnsi="Arial" w:cs="Arial"/>
          <w:bCs/>
          <w:lang w:val="id-ID"/>
        </w:rPr>
        <w:t xml:space="preserve">Profesional </w:t>
      </w:r>
      <w:r w:rsidRPr="006A23EF">
        <w:rPr>
          <w:rFonts w:ascii="Arial" w:hAnsi="Arial" w:cs="Arial"/>
          <w:lang w:val="id-ID"/>
        </w:rPr>
        <w:t xml:space="preserve">Aparaturnya dan </w:t>
      </w:r>
      <w:r w:rsidRPr="006A23EF">
        <w:rPr>
          <w:rFonts w:ascii="Arial" w:hAnsi="Arial" w:cs="Arial"/>
          <w:bCs/>
          <w:lang w:val="id-ID"/>
        </w:rPr>
        <w:t xml:space="preserve">Kreatif </w:t>
      </w:r>
      <w:r w:rsidRPr="006A23EF">
        <w:rPr>
          <w:rFonts w:ascii="Arial" w:hAnsi="Arial" w:cs="Arial"/>
          <w:lang w:val="id-ID"/>
        </w:rPr>
        <w:t xml:space="preserve">Ekonominya. </w:t>
      </w:r>
    </w:p>
    <w:p w14:paraId="61BF5172" w14:textId="77777777" w:rsidR="00082BC3" w:rsidRPr="00E31223" w:rsidRDefault="00082BC3" w:rsidP="00082BC3">
      <w:pPr>
        <w:pStyle w:val="MediumGrid1-Accent21"/>
        <w:widowControl w:val="0"/>
        <w:tabs>
          <w:tab w:val="left" w:pos="7780"/>
        </w:tabs>
        <w:overflowPunct w:val="0"/>
        <w:autoSpaceDE w:val="0"/>
        <w:autoSpaceDN w:val="0"/>
        <w:adjustRightInd w:val="0"/>
        <w:snapToGrid w:val="0"/>
        <w:spacing w:after="60" w:line="360" w:lineRule="auto"/>
        <w:ind w:left="0"/>
        <w:jc w:val="both"/>
        <w:rPr>
          <w:rFonts w:ascii="Arial" w:hAnsi="Arial" w:cs="Arial"/>
          <w:sz w:val="24"/>
          <w:lang w:val="id-ID"/>
        </w:rPr>
      </w:pPr>
      <w:r w:rsidRPr="00E31223">
        <w:rPr>
          <w:rFonts w:ascii="Arial" w:hAnsi="Arial" w:cs="Arial"/>
          <w:sz w:val="24"/>
          <w:lang w:val="id-ID"/>
        </w:rPr>
        <w:tab/>
      </w:r>
    </w:p>
    <w:p w14:paraId="03A47A61" w14:textId="77777777" w:rsidR="00082BC3" w:rsidRPr="00E31223" w:rsidRDefault="00082BC3" w:rsidP="0046519C">
      <w:pPr>
        <w:pStyle w:val="MediumGrid1-Accent21"/>
        <w:widowControl w:val="0"/>
        <w:numPr>
          <w:ilvl w:val="2"/>
          <w:numId w:val="18"/>
        </w:numPr>
        <w:overflowPunct w:val="0"/>
        <w:autoSpaceDE w:val="0"/>
        <w:autoSpaceDN w:val="0"/>
        <w:adjustRightInd w:val="0"/>
        <w:snapToGrid w:val="0"/>
        <w:spacing w:after="0" w:line="360" w:lineRule="auto"/>
        <w:jc w:val="both"/>
        <w:rPr>
          <w:rFonts w:ascii="Arial" w:hAnsi="Arial" w:cs="Arial"/>
          <w:b/>
          <w:sz w:val="24"/>
          <w:lang w:val="id-ID"/>
        </w:rPr>
      </w:pPr>
      <w:r w:rsidRPr="00E31223">
        <w:rPr>
          <w:rFonts w:ascii="Arial" w:hAnsi="Arial" w:cs="Arial"/>
          <w:b/>
          <w:sz w:val="24"/>
          <w:lang w:val="id-ID"/>
        </w:rPr>
        <w:t>Misi</w:t>
      </w:r>
    </w:p>
    <w:p w14:paraId="57F7874C" w14:textId="6191FB7A" w:rsidR="00082BC3" w:rsidRDefault="00082BC3" w:rsidP="006A23EF">
      <w:pPr>
        <w:pStyle w:val="MediumGrid1-Accent21"/>
        <w:widowControl w:val="0"/>
        <w:overflowPunct w:val="0"/>
        <w:autoSpaceDE w:val="0"/>
        <w:autoSpaceDN w:val="0"/>
        <w:adjustRightInd w:val="0"/>
        <w:snapToGrid w:val="0"/>
        <w:spacing w:after="0" w:line="360" w:lineRule="auto"/>
        <w:ind w:left="0"/>
        <w:jc w:val="both"/>
        <w:rPr>
          <w:rFonts w:ascii="Arial" w:hAnsi="Arial" w:cs="Arial"/>
          <w:sz w:val="24"/>
          <w:lang w:val="id-ID"/>
        </w:rPr>
      </w:pPr>
      <w:r w:rsidRPr="00E31223">
        <w:rPr>
          <w:rFonts w:ascii="Arial" w:hAnsi="Arial" w:cs="Arial"/>
          <w:sz w:val="24"/>
          <w:lang w:val="id-ID"/>
        </w:rPr>
        <w:t xml:space="preserve">Misi merupakan rumusan umum mengenai upaya-upaya yang akan dilaksanakan untuk mewujudkan visi. Misi berfungsi sebagai pemersatu gerak, langkah dan tindakan nyata bagi segenap komponen penyelenggara program dan kegiatan tanpa mengabaikan mandat yang diberikan. Adapun misi pemerintah Kabupaten </w:t>
      </w:r>
      <w:r w:rsidR="00213EE0">
        <w:rPr>
          <w:rFonts w:ascii="Arial" w:hAnsi="Arial" w:cs="Arial"/>
          <w:sz w:val="24"/>
          <w:lang w:val="id-ID"/>
        </w:rPr>
        <w:t>Sumedang</w:t>
      </w:r>
      <w:r w:rsidRPr="00E31223">
        <w:rPr>
          <w:rFonts w:ascii="Arial" w:hAnsi="Arial" w:cs="Arial"/>
          <w:sz w:val="24"/>
          <w:lang w:val="id-ID"/>
        </w:rPr>
        <w:t xml:space="preserve"> adalah sebagai berikut :</w:t>
      </w:r>
    </w:p>
    <w:p w14:paraId="38662E67" w14:textId="5C9CE86A" w:rsidR="006A23EF" w:rsidRPr="006A23EF" w:rsidRDefault="006A23EF" w:rsidP="0046519C">
      <w:pPr>
        <w:pStyle w:val="MediumGrid1-Accent21"/>
        <w:widowControl w:val="0"/>
        <w:numPr>
          <w:ilvl w:val="0"/>
          <w:numId w:val="17"/>
        </w:numPr>
        <w:overflowPunct w:val="0"/>
        <w:autoSpaceDE w:val="0"/>
        <w:autoSpaceDN w:val="0"/>
        <w:adjustRightInd w:val="0"/>
        <w:snapToGrid w:val="0"/>
        <w:spacing w:after="0" w:line="360" w:lineRule="auto"/>
        <w:ind w:left="360"/>
        <w:jc w:val="both"/>
        <w:rPr>
          <w:rFonts w:ascii="Arial" w:hAnsi="Arial" w:cs="Arial"/>
          <w:sz w:val="24"/>
          <w:szCs w:val="24"/>
          <w:lang w:val="id-ID" w:eastAsia="id-ID"/>
        </w:rPr>
      </w:pPr>
      <w:r w:rsidRPr="006A23EF">
        <w:rPr>
          <w:rFonts w:ascii="Arial" w:hAnsi="Arial" w:cs="Arial"/>
          <w:bCs/>
          <w:sz w:val="24"/>
          <w:szCs w:val="24"/>
          <w:lang w:val="id-ID"/>
        </w:rPr>
        <w:t xml:space="preserve">Memenuhi kebutuhan dasar secara mudah dan terjangkau </w:t>
      </w:r>
      <w:r w:rsidRPr="006A23EF">
        <w:rPr>
          <w:rFonts w:ascii="Arial" w:hAnsi="Arial" w:cs="Arial"/>
          <w:sz w:val="24"/>
          <w:szCs w:val="24"/>
          <w:lang w:val="id-ID"/>
        </w:rPr>
        <w:t> </w:t>
      </w:r>
      <w:r w:rsidR="00993840">
        <w:rPr>
          <w:rFonts w:ascii="Arial" w:hAnsi="Arial" w:cs="Arial"/>
          <w:bCs/>
          <w:sz w:val="24"/>
          <w:szCs w:val="24"/>
          <w:lang w:val="id-ID"/>
        </w:rPr>
        <w:t>untuk kesejahteraan masyarakat;</w:t>
      </w:r>
      <w:r w:rsidRPr="006A23EF">
        <w:rPr>
          <w:rFonts w:ascii="Arial" w:hAnsi="Arial" w:cs="Arial"/>
          <w:bCs/>
          <w:sz w:val="24"/>
          <w:szCs w:val="24"/>
          <w:lang w:val="id-ID"/>
        </w:rPr>
        <w:t xml:space="preserve"> </w:t>
      </w:r>
      <w:r w:rsidRPr="006A23EF">
        <w:rPr>
          <w:rFonts w:ascii="Arial" w:hAnsi="Arial" w:cs="Arial"/>
          <w:sz w:val="24"/>
          <w:szCs w:val="24"/>
          <w:lang w:val="id-ID"/>
        </w:rPr>
        <w:t> </w:t>
      </w:r>
    </w:p>
    <w:p w14:paraId="4D697809" w14:textId="5E5FC257" w:rsidR="006A23EF" w:rsidRPr="006A23EF" w:rsidRDefault="006A23EF" w:rsidP="0046519C">
      <w:pPr>
        <w:pStyle w:val="MediumGrid1-Accent21"/>
        <w:widowControl w:val="0"/>
        <w:numPr>
          <w:ilvl w:val="0"/>
          <w:numId w:val="17"/>
        </w:numPr>
        <w:overflowPunct w:val="0"/>
        <w:autoSpaceDE w:val="0"/>
        <w:autoSpaceDN w:val="0"/>
        <w:adjustRightInd w:val="0"/>
        <w:snapToGrid w:val="0"/>
        <w:spacing w:after="0" w:line="360" w:lineRule="auto"/>
        <w:ind w:left="360"/>
        <w:jc w:val="both"/>
        <w:rPr>
          <w:rFonts w:ascii="Arial" w:hAnsi="Arial" w:cs="Arial"/>
          <w:sz w:val="24"/>
          <w:szCs w:val="24"/>
          <w:lang w:val="id-ID" w:eastAsia="id-ID"/>
        </w:rPr>
      </w:pPr>
      <w:r w:rsidRPr="006A23EF">
        <w:rPr>
          <w:rFonts w:ascii="Arial" w:hAnsi="Arial" w:cs="Arial"/>
          <w:bCs/>
          <w:sz w:val="24"/>
          <w:szCs w:val="24"/>
          <w:lang w:val="id-ID"/>
        </w:rPr>
        <w:t xml:space="preserve">Menguatkan norma agama dalam tatanan kehidupan sosial masyarakat </w:t>
      </w:r>
      <w:r w:rsidR="00993840">
        <w:rPr>
          <w:rFonts w:ascii="Arial" w:hAnsi="Arial" w:cs="Arial"/>
          <w:bCs/>
          <w:sz w:val="24"/>
          <w:szCs w:val="24"/>
          <w:lang w:val="id-ID"/>
        </w:rPr>
        <w:t>dan pemerintahan;</w:t>
      </w:r>
      <w:r w:rsidRPr="006A23EF">
        <w:rPr>
          <w:rFonts w:ascii="Arial" w:hAnsi="Arial" w:cs="Arial"/>
          <w:bCs/>
          <w:sz w:val="24"/>
          <w:szCs w:val="24"/>
          <w:lang w:val="id-ID"/>
        </w:rPr>
        <w:t> </w:t>
      </w:r>
      <w:r w:rsidRPr="006A23EF">
        <w:rPr>
          <w:rFonts w:ascii="Arial" w:hAnsi="Arial" w:cs="Arial"/>
          <w:sz w:val="24"/>
          <w:szCs w:val="24"/>
          <w:lang w:val="id-ID"/>
        </w:rPr>
        <w:t> </w:t>
      </w:r>
    </w:p>
    <w:p w14:paraId="3F665CF9" w14:textId="450B7147" w:rsidR="006A23EF" w:rsidRPr="006A23EF" w:rsidRDefault="006A23EF" w:rsidP="0046519C">
      <w:pPr>
        <w:pStyle w:val="MediumGrid1-Accent21"/>
        <w:widowControl w:val="0"/>
        <w:numPr>
          <w:ilvl w:val="0"/>
          <w:numId w:val="17"/>
        </w:numPr>
        <w:overflowPunct w:val="0"/>
        <w:autoSpaceDE w:val="0"/>
        <w:autoSpaceDN w:val="0"/>
        <w:adjustRightInd w:val="0"/>
        <w:snapToGrid w:val="0"/>
        <w:spacing w:after="0" w:line="360" w:lineRule="auto"/>
        <w:ind w:left="360"/>
        <w:jc w:val="both"/>
        <w:rPr>
          <w:rFonts w:ascii="Arial" w:hAnsi="Arial" w:cs="Arial"/>
          <w:sz w:val="24"/>
          <w:szCs w:val="24"/>
          <w:lang w:val="id-ID" w:eastAsia="id-ID"/>
        </w:rPr>
      </w:pPr>
      <w:r w:rsidRPr="006A23EF">
        <w:rPr>
          <w:rFonts w:ascii="Arial" w:hAnsi="Arial" w:cs="Arial"/>
          <w:bCs/>
          <w:sz w:val="24"/>
          <w:szCs w:val="24"/>
          <w:lang w:val="id-ID"/>
        </w:rPr>
        <w:lastRenderedPageBreak/>
        <w:t>Mengembangkan wilayah ekonomi didukung dengan peningkatan infrastruktur dan daya dukung lingkungan serta pengu</w:t>
      </w:r>
      <w:r w:rsidR="00993840">
        <w:rPr>
          <w:rFonts w:ascii="Arial" w:hAnsi="Arial" w:cs="Arial"/>
          <w:bCs/>
          <w:sz w:val="24"/>
          <w:szCs w:val="24"/>
          <w:lang w:val="id-ID"/>
        </w:rPr>
        <w:t>atan budaya dan kearifan lokal;</w:t>
      </w:r>
    </w:p>
    <w:p w14:paraId="63254C91" w14:textId="4B58E679" w:rsidR="006A23EF" w:rsidRPr="006A23EF" w:rsidRDefault="006A23EF" w:rsidP="0046519C">
      <w:pPr>
        <w:pStyle w:val="MediumGrid1-Accent21"/>
        <w:widowControl w:val="0"/>
        <w:numPr>
          <w:ilvl w:val="0"/>
          <w:numId w:val="17"/>
        </w:numPr>
        <w:overflowPunct w:val="0"/>
        <w:autoSpaceDE w:val="0"/>
        <w:autoSpaceDN w:val="0"/>
        <w:adjustRightInd w:val="0"/>
        <w:snapToGrid w:val="0"/>
        <w:spacing w:after="0" w:line="360" w:lineRule="auto"/>
        <w:ind w:left="360"/>
        <w:jc w:val="both"/>
        <w:rPr>
          <w:rFonts w:ascii="Arial" w:hAnsi="Arial" w:cs="Arial"/>
          <w:sz w:val="24"/>
          <w:szCs w:val="24"/>
          <w:lang w:val="id-ID" w:eastAsia="id-ID"/>
        </w:rPr>
      </w:pPr>
      <w:r w:rsidRPr="006A23EF">
        <w:rPr>
          <w:rFonts w:ascii="Arial" w:hAnsi="Arial" w:cs="Arial"/>
          <w:bCs/>
          <w:sz w:val="24"/>
          <w:szCs w:val="24"/>
          <w:lang w:val="id-ID"/>
        </w:rPr>
        <w:t>Menata birokrasi pemerintah yang responsif dan bertanggung jawab secara profesio</w:t>
      </w:r>
      <w:r w:rsidR="00993840">
        <w:rPr>
          <w:rFonts w:ascii="Arial" w:hAnsi="Arial" w:cs="Arial"/>
          <w:bCs/>
          <w:sz w:val="24"/>
          <w:szCs w:val="24"/>
          <w:lang w:val="id-ID"/>
        </w:rPr>
        <w:t>nal dalam pelayanan masyarakat;</w:t>
      </w:r>
    </w:p>
    <w:p w14:paraId="470158D3" w14:textId="2C8E9C4E" w:rsidR="00082BC3" w:rsidRPr="006A23EF" w:rsidRDefault="006A23EF" w:rsidP="0046519C">
      <w:pPr>
        <w:pStyle w:val="MediumGrid1-Accent21"/>
        <w:widowControl w:val="0"/>
        <w:numPr>
          <w:ilvl w:val="0"/>
          <w:numId w:val="17"/>
        </w:numPr>
        <w:overflowPunct w:val="0"/>
        <w:autoSpaceDE w:val="0"/>
        <w:autoSpaceDN w:val="0"/>
        <w:adjustRightInd w:val="0"/>
        <w:snapToGrid w:val="0"/>
        <w:spacing w:after="0" w:line="360" w:lineRule="auto"/>
        <w:ind w:left="360"/>
        <w:jc w:val="both"/>
        <w:rPr>
          <w:rFonts w:ascii="Arial" w:hAnsi="Arial" w:cs="Arial"/>
          <w:sz w:val="24"/>
          <w:szCs w:val="24"/>
          <w:lang w:val="id-ID" w:eastAsia="id-ID"/>
        </w:rPr>
      </w:pPr>
      <w:r w:rsidRPr="006A23EF">
        <w:rPr>
          <w:rFonts w:ascii="Arial" w:hAnsi="Arial" w:cs="Arial"/>
          <w:bCs/>
          <w:sz w:val="24"/>
          <w:szCs w:val="24"/>
          <w:lang w:val="id-ID"/>
        </w:rPr>
        <w:t>Mengembangkan sarana prasarana dan sistem perekonomian yang mendukung kreativitas dan inovasi masyarakat Kabupaten Sumedang</w:t>
      </w:r>
      <w:r w:rsidR="00993840">
        <w:rPr>
          <w:rFonts w:ascii="Arial" w:hAnsi="Arial" w:cs="Arial"/>
          <w:bCs/>
          <w:sz w:val="24"/>
          <w:szCs w:val="24"/>
          <w:lang w:val="id-ID"/>
        </w:rPr>
        <w:t>.</w:t>
      </w:r>
      <w:r w:rsidRPr="006A23EF">
        <w:rPr>
          <w:rFonts w:ascii="Arial" w:hAnsi="Arial" w:cs="Arial"/>
          <w:bCs/>
          <w:sz w:val="24"/>
          <w:szCs w:val="24"/>
          <w:lang w:val="id-ID"/>
        </w:rPr>
        <w:t> </w:t>
      </w:r>
    </w:p>
    <w:p w14:paraId="147E6DF5" w14:textId="77777777" w:rsidR="006A23EF" w:rsidRDefault="006A23EF" w:rsidP="00082BC3">
      <w:pPr>
        <w:autoSpaceDE w:val="0"/>
        <w:autoSpaceDN w:val="0"/>
        <w:adjustRightInd w:val="0"/>
        <w:spacing w:line="360" w:lineRule="auto"/>
        <w:ind w:firstLine="605"/>
        <w:jc w:val="both"/>
        <w:rPr>
          <w:rFonts w:ascii="Arial" w:hAnsi="Arial" w:cs="Arial"/>
          <w:color w:val="000000"/>
          <w:lang w:val="id-ID"/>
        </w:rPr>
      </w:pPr>
    </w:p>
    <w:p w14:paraId="19B97C08" w14:textId="72EA17A3" w:rsidR="00082BC3" w:rsidRDefault="00082BC3" w:rsidP="006A23EF">
      <w:pPr>
        <w:autoSpaceDE w:val="0"/>
        <w:autoSpaceDN w:val="0"/>
        <w:adjustRightInd w:val="0"/>
        <w:spacing w:line="360" w:lineRule="auto"/>
        <w:jc w:val="both"/>
        <w:rPr>
          <w:rFonts w:ascii="Arial" w:hAnsi="Arial" w:cs="Arial"/>
          <w:color w:val="000000"/>
          <w:lang w:val="id-ID"/>
        </w:rPr>
      </w:pPr>
      <w:r w:rsidRPr="00E31223">
        <w:rPr>
          <w:rFonts w:ascii="Arial" w:hAnsi="Arial" w:cs="Arial"/>
          <w:color w:val="000000"/>
          <w:lang w:val="id-ID"/>
        </w:rPr>
        <w:t xml:space="preserve">Visi dan Misi Bupati Kabupaten </w:t>
      </w:r>
      <w:r w:rsidR="00213EE0">
        <w:rPr>
          <w:rFonts w:ascii="Arial" w:hAnsi="Arial" w:cs="Arial"/>
          <w:color w:val="000000"/>
          <w:lang w:val="id-ID"/>
        </w:rPr>
        <w:t>Sumedang</w:t>
      </w:r>
      <w:r w:rsidRPr="00E31223">
        <w:rPr>
          <w:rFonts w:ascii="Arial" w:hAnsi="Arial" w:cs="Arial"/>
          <w:color w:val="000000"/>
          <w:lang w:val="id-ID"/>
        </w:rPr>
        <w:t xml:space="preserve"> </w:t>
      </w:r>
      <w:r w:rsidR="00213EE0">
        <w:rPr>
          <w:rFonts w:ascii="Arial" w:hAnsi="Arial" w:cs="Arial"/>
          <w:color w:val="000000"/>
          <w:lang w:val="id-ID"/>
        </w:rPr>
        <w:t>2019-2023</w:t>
      </w:r>
      <w:r w:rsidRPr="00E31223">
        <w:rPr>
          <w:rFonts w:ascii="Arial" w:hAnsi="Arial" w:cs="Arial"/>
          <w:color w:val="000000"/>
          <w:lang w:val="id-ID"/>
        </w:rPr>
        <w:t xml:space="preserve"> selanjutnya menjadi pedoman Dinas Kesehatan Kabupaten </w:t>
      </w:r>
      <w:r w:rsidR="00213EE0">
        <w:rPr>
          <w:rFonts w:ascii="Arial" w:hAnsi="Arial" w:cs="Arial"/>
          <w:color w:val="000000"/>
          <w:lang w:val="id-ID"/>
        </w:rPr>
        <w:t>Sumedang</w:t>
      </w:r>
      <w:r w:rsidRPr="00E31223">
        <w:rPr>
          <w:rFonts w:ascii="Arial" w:hAnsi="Arial" w:cs="Arial"/>
          <w:color w:val="000000"/>
          <w:lang w:val="id-ID"/>
        </w:rPr>
        <w:t xml:space="preserve"> dalam menyusun tujuan dan sasaran Renstra Dinas Kesehatan periode </w:t>
      </w:r>
      <w:r w:rsidR="00213EE0">
        <w:rPr>
          <w:rFonts w:ascii="Arial" w:hAnsi="Arial" w:cs="Arial"/>
          <w:color w:val="000000"/>
          <w:lang w:val="id-ID"/>
        </w:rPr>
        <w:t>2019-2023</w:t>
      </w:r>
      <w:r w:rsidRPr="00E31223">
        <w:rPr>
          <w:rFonts w:ascii="Arial" w:hAnsi="Arial" w:cs="Arial"/>
          <w:color w:val="000000"/>
          <w:lang w:val="id-ID"/>
        </w:rPr>
        <w:t xml:space="preserve"> agar arah kebijakan dan program pembangunan daerah dalam Renstra Dinas Kesehatan periode </w:t>
      </w:r>
      <w:r w:rsidR="00213EE0">
        <w:rPr>
          <w:rFonts w:ascii="Arial" w:hAnsi="Arial" w:cs="Arial"/>
          <w:color w:val="000000"/>
          <w:lang w:val="id-ID"/>
        </w:rPr>
        <w:t>2019-2023</w:t>
      </w:r>
      <w:r w:rsidRPr="00E31223">
        <w:rPr>
          <w:rFonts w:ascii="Arial" w:hAnsi="Arial" w:cs="Arial"/>
          <w:color w:val="000000"/>
          <w:lang w:val="id-ID"/>
        </w:rPr>
        <w:t xml:space="preserve"> sinkron dan terintegrasi dengan RPJMD Kabupaten </w:t>
      </w:r>
      <w:r w:rsidR="00213EE0">
        <w:rPr>
          <w:rFonts w:ascii="Arial" w:hAnsi="Arial" w:cs="Arial"/>
          <w:color w:val="000000"/>
          <w:lang w:val="id-ID"/>
        </w:rPr>
        <w:t>Sumedang</w:t>
      </w:r>
      <w:r w:rsidRPr="00E31223">
        <w:rPr>
          <w:rFonts w:ascii="Arial" w:hAnsi="Arial" w:cs="Arial"/>
          <w:color w:val="000000"/>
          <w:lang w:val="id-ID"/>
        </w:rPr>
        <w:t xml:space="preserve"> </w:t>
      </w:r>
      <w:r w:rsidR="00213EE0">
        <w:rPr>
          <w:rFonts w:ascii="Arial" w:hAnsi="Arial" w:cs="Arial"/>
          <w:color w:val="000000"/>
          <w:lang w:val="id-ID"/>
        </w:rPr>
        <w:t>2019-2023</w:t>
      </w:r>
      <w:r w:rsidRPr="00E31223">
        <w:rPr>
          <w:rFonts w:ascii="Arial" w:hAnsi="Arial" w:cs="Arial"/>
          <w:color w:val="000000"/>
          <w:lang w:val="id-ID"/>
        </w:rPr>
        <w:t xml:space="preserve">. Adapun dalam misi tersebut, Dinas </w:t>
      </w:r>
      <w:r w:rsidR="006A23EF">
        <w:rPr>
          <w:rFonts w:ascii="Arial" w:hAnsi="Arial" w:cs="Arial"/>
          <w:color w:val="000000"/>
          <w:lang w:val="id-ID"/>
        </w:rPr>
        <w:t>Kesehatan mengemban misi nomor 1</w:t>
      </w:r>
      <w:r w:rsidRPr="00E31223">
        <w:rPr>
          <w:rFonts w:ascii="Arial" w:hAnsi="Arial" w:cs="Arial"/>
          <w:color w:val="000000"/>
          <w:lang w:val="id-ID"/>
        </w:rPr>
        <w:t xml:space="preserve"> (</w:t>
      </w:r>
      <w:r w:rsidR="006A23EF">
        <w:rPr>
          <w:rFonts w:ascii="Arial" w:hAnsi="Arial" w:cs="Arial"/>
          <w:color w:val="000000"/>
          <w:lang w:val="id-ID"/>
        </w:rPr>
        <w:t>satu</w:t>
      </w:r>
      <w:r w:rsidRPr="00E31223">
        <w:rPr>
          <w:rFonts w:ascii="Arial" w:hAnsi="Arial" w:cs="Arial"/>
          <w:color w:val="000000"/>
          <w:lang w:val="id-ID"/>
        </w:rPr>
        <w:t xml:space="preserve">) yakni Misi </w:t>
      </w:r>
      <w:r w:rsidR="006A23EF" w:rsidRPr="006A23EF">
        <w:rPr>
          <w:rFonts w:ascii="Arial" w:hAnsi="Arial" w:cs="Arial"/>
          <w:b/>
          <w:bCs/>
          <w:i/>
          <w:lang w:val="id-ID"/>
        </w:rPr>
        <w:t xml:space="preserve">Memenuhi kebutuhan dasar secara mudah dan terjangkau </w:t>
      </w:r>
      <w:r w:rsidR="006A23EF" w:rsidRPr="006A23EF">
        <w:rPr>
          <w:rFonts w:ascii="Arial" w:hAnsi="Arial" w:cs="Arial"/>
          <w:b/>
          <w:i/>
          <w:lang w:val="id-ID"/>
        </w:rPr>
        <w:t> </w:t>
      </w:r>
      <w:r w:rsidR="006A23EF" w:rsidRPr="006A23EF">
        <w:rPr>
          <w:rFonts w:ascii="Arial" w:hAnsi="Arial" w:cs="Arial"/>
          <w:b/>
          <w:bCs/>
          <w:i/>
          <w:lang w:val="id-ID"/>
        </w:rPr>
        <w:t>untuk kesejahteraan masyarakat</w:t>
      </w:r>
      <w:r w:rsidR="006A23EF">
        <w:rPr>
          <w:rFonts w:ascii="Arial" w:hAnsi="Arial" w:cs="Arial"/>
          <w:color w:val="000000"/>
          <w:lang w:val="id-ID"/>
        </w:rPr>
        <w:t xml:space="preserve">. </w:t>
      </w:r>
      <w:r w:rsidRPr="00E31223">
        <w:rPr>
          <w:rFonts w:ascii="Arial" w:hAnsi="Arial" w:cs="Arial"/>
          <w:color w:val="000000"/>
          <w:lang w:val="id-ID"/>
        </w:rPr>
        <w:t>Untuk mengetahui hambatan dan faktor penentu keberhasilan Dinas Keseh</w:t>
      </w:r>
      <w:r w:rsidR="006A23EF">
        <w:rPr>
          <w:rFonts w:ascii="Arial" w:hAnsi="Arial" w:cs="Arial"/>
          <w:color w:val="000000"/>
          <w:lang w:val="id-ID"/>
        </w:rPr>
        <w:t>atan dalam mewujudkan Misi tersebut</w:t>
      </w:r>
      <w:r w:rsidRPr="00E31223">
        <w:rPr>
          <w:rFonts w:ascii="Arial" w:hAnsi="Arial" w:cs="Arial"/>
          <w:color w:val="000000"/>
          <w:lang w:val="id-ID"/>
        </w:rPr>
        <w:t xml:space="preserve">, </w:t>
      </w:r>
      <w:r w:rsidR="006A23EF">
        <w:rPr>
          <w:rFonts w:ascii="Arial" w:hAnsi="Arial" w:cs="Arial"/>
          <w:color w:val="000000"/>
          <w:lang w:val="id-ID"/>
        </w:rPr>
        <w:t xml:space="preserve">disusun uraian </w:t>
      </w:r>
      <w:r w:rsidRPr="00E31223">
        <w:rPr>
          <w:rFonts w:ascii="Arial" w:hAnsi="Arial" w:cs="Arial"/>
          <w:color w:val="000000"/>
          <w:lang w:val="id-ID"/>
        </w:rPr>
        <w:t>dalam Tabel 3.2.</w:t>
      </w:r>
    </w:p>
    <w:p w14:paraId="6270EDEE" w14:textId="77777777" w:rsidR="00C80CF7" w:rsidRDefault="00C80CF7" w:rsidP="00993840">
      <w:pPr>
        <w:pStyle w:val="MediumGrid1-Accent21"/>
        <w:widowControl w:val="0"/>
        <w:overflowPunct w:val="0"/>
        <w:autoSpaceDE w:val="0"/>
        <w:autoSpaceDN w:val="0"/>
        <w:adjustRightInd w:val="0"/>
        <w:snapToGrid w:val="0"/>
        <w:spacing w:after="0" w:line="360" w:lineRule="auto"/>
        <w:ind w:left="0"/>
        <w:jc w:val="center"/>
        <w:rPr>
          <w:rFonts w:ascii="Arial" w:hAnsi="Arial" w:cs="Arial"/>
          <w:sz w:val="24"/>
          <w:szCs w:val="24"/>
        </w:rPr>
      </w:pPr>
    </w:p>
    <w:p w14:paraId="2164C0E5" w14:textId="77777777" w:rsidR="00C80CF7" w:rsidRDefault="00C80CF7" w:rsidP="00993840">
      <w:pPr>
        <w:pStyle w:val="MediumGrid1-Accent21"/>
        <w:widowControl w:val="0"/>
        <w:overflowPunct w:val="0"/>
        <w:autoSpaceDE w:val="0"/>
        <w:autoSpaceDN w:val="0"/>
        <w:adjustRightInd w:val="0"/>
        <w:snapToGrid w:val="0"/>
        <w:spacing w:after="0" w:line="360" w:lineRule="auto"/>
        <w:ind w:left="0"/>
        <w:jc w:val="center"/>
        <w:rPr>
          <w:rFonts w:ascii="Arial" w:hAnsi="Arial" w:cs="Arial"/>
          <w:sz w:val="24"/>
          <w:szCs w:val="24"/>
        </w:rPr>
      </w:pPr>
    </w:p>
    <w:p w14:paraId="3148C737" w14:textId="77777777" w:rsidR="00C80CF7" w:rsidRDefault="00C80CF7" w:rsidP="00993840">
      <w:pPr>
        <w:pStyle w:val="MediumGrid1-Accent21"/>
        <w:widowControl w:val="0"/>
        <w:overflowPunct w:val="0"/>
        <w:autoSpaceDE w:val="0"/>
        <w:autoSpaceDN w:val="0"/>
        <w:adjustRightInd w:val="0"/>
        <w:snapToGrid w:val="0"/>
        <w:spacing w:after="0" w:line="360" w:lineRule="auto"/>
        <w:ind w:left="0"/>
        <w:jc w:val="center"/>
        <w:rPr>
          <w:rFonts w:ascii="Arial" w:hAnsi="Arial" w:cs="Arial"/>
          <w:sz w:val="24"/>
          <w:szCs w:val="24"/>
        </w:rPr>
      </w:pPr>
    </w:p>
    <w:p w14:paraId="500F6165" w14:textId="77777777" w:rsidR="00C80CF7" w:rsidRDefault="00C80CF7" w:rsidP="00993840">
      <w:pPr>
        <w:pStyle w:val="MediumGrid1-Accent21"/>
        <w:widowControl w:val="0"/>
        <w:overflowPunct w:val="0"/>
        <w:autoSpaceDE w:val="0"/>
        <w:autoSpaceDN w:val="0"/>
        <w:adjustRightInd w:val="0"/>
        <w:snapToGrid w:val="0"/>
        <w:spacing w:after="0" w:line="360" w:lineRule="auto"/>
        <w:ind w:left="0"/>
        <w:jc w:val="center"/>
        <w:rPr>
          <w:rFonts w:ascii="Arial" w:hAnsi="Arial" w:cs="Arial"/>
          <w:sz w:val="24"/>
          <w:szCs w:val="24"/>
        </w:rPr>
      </w:pPr>
    </w:p>
    <w:p w14:paraId="7918466A" w14:textId="77777777" w:rsidR="00C80CF7" w:rsidRDefault="00C80CF7" w:rsidP="00993840">
      <w:pPr>
        <w:pStyle w:val="MediumGrid1-Accent21"/>
        <w:widowControl w:val="0"/>
        <w:overflowPunct w:val="0"/>
        <w:autoSpaceDE w:val="0"/>
        <w:autoSpaceDN w:val="0"/>
        <w:adjustRightInd w:val="0"/>
        <w:snapToGrid w:val="0"/>
        <w:spacing w:after="0" w:line="360" w:lineRule="auto"/>
        <w:ind w:left="0"/>
        <w:jc w:val="center"/>
        <w:rPr>
          <w:rFonts w:ascii="Arial" w:hAnsi="Arial" w:cs="Arial"/>
          <w:sz w:val="24"/>
          <w:szCs w:val="24"/>
        </w:rPr>
      </w:pPr>
    </w:p>
    <w:p w14:paraId="335251D6" w14:textId="77777777" w:rsidR="00C80CF7" w:rsidRDefault="00C80CF7" w:rsidP="00993840">
      <w:pPr>
        <w:pStyle w:val="MediumGrid1-Accent21"/>
        <w:widowControl w:val="0"/>
        <w:overflowPunct w:val="0"/>
        <w:autoSpaceDE w:val="0"/>
        <w:autoSpaceDN w:val="0"/>
        <w:adjustRightInd w:val="0"/>
        <w:snapToGrid w:val="0"/>
        <w:spacing w:after="0" w:line="360" w:lineRule="auto"/>
        <w:ind w:left="0"/>
        <w:jc w:val="center"/>
        <w:rPr>
          <w:rFonts w:ascii="Arial" w:hAnsi="Arial" w:cs="Arial"/>
          <w:sz w:val="24"/>
          <w:szCs w:val="24"/>
        </w:rPr>
      </w:pPr>
    </w:p>
    <w:p w14:paraId="781A45FF" w14:textId="77777777" w:rsidR="00C80CF7" w:rsidRDefault="00C80CF7" w:rsidP="00993840">
      <w:pPr>
        <w:pStyle w:val="MediumGrid1-Accent21"/>
        <w:widowControl w:val="0"/>
        <w:overflowPunct w:val="0"/>
        <w:autoSpaceDE w:val="0"/>
        <w:autoSpaceDN w:val="0"/>
        <w:adjustRightInd w:val="0"/>
        <w:snapToGrid w:val="0"/>
        <w:spacing w:after="0" w:line="360" w:lineRule="auto"/>
        <w:ind w:left="0"/>
        <w:jc w:val="center"/>
        <w:rPr>
          <w:rFonts w:ascii="Arial" w:hAnsi="Arial" w:cs="Arial"/>
          <w:sz w:val="24"/>
          <w:szCs w:val="24"/>
        </w:rPr>
      </w:pPr>
    </w:p>
    <w:p w14:paraId="22FC3DE0" w14:textId="77777777" w:rsidR="00C80CF7" w:rsidRDefault="00C80CF7" w:rsidP="00993840">
      <w:pPr>
        <w:pStyle w:val="MediumGrid1-Accent21"/>
        <w:widowControl w:val="0"/>
        <w:overflowPunct w:val="0"/>
        <w:autoSpaceDE w:val="0"/>
        <w:autoSpaceDN w:val="0"/>
        <w:adjustRightInd w:val="0"/>
        <w:snapToGrid w:val="0"/>
        <w:spacing w:after="0" w:line="360" w:lineRule="auto"/>
        <w:ind w:left="0"/>
        <w:jc w:val="center"/>
        <w:rPr>
          <w:rFonts w:ascii="Arial" w:hAnsi="Arial" w:cs="Arial"/>
          <w:sz w:val="24"/>
          <w:szCs w:val="24"/>
        </w:rPr>
      </w:pPr>
    </w:p>
    <w:p w14:paraId="41DE8621" w14:textId="77777777" w:rsidR="00C80CF7" w:rsidRDefault="00C80CF7" w:rsidP="00993840">
      <w:pPr>
        <w:pStyle w:val="MediumGrid1-Accent21"/>
        <w:widowControl w:val="0"/>
        <w:overflowPunct w:val="0"/>
        <w:autoSpaceDE w:val="0"/>
        <w:autoSpaceDN w:val="0"/>
        <w:adjustRightInd w:val="0"/>
        <w:snapToGrid w:val="0"/>
        <w:spacing w:after="0" w:line="360" w:lineRule="auto"/>
        <w:ind w:left="0"/>
        <w:jc w:val="center"/>
        <w:rPr>
          <w:rFonts w:ascii="Arial" w:hAnsi="Arial" w:cs="Arial"/>
          <w:sz w:val="24"/>
          <w:szCs w:val="24"/>
        </w:rPr>
      </w:pPr>
    </w:p>
    <w:p w14:paraId="10CC6BF8" w14:textId="77777777" w:rsidR="00C80CF7" w:rsidRDefault="00C80CF7" w:rsidP="00993840">
      <w:pPr>
        <w:pStyle w:val="MediumGrid1-Accent21"/>
        <w:widowControl w:val="0"/>
        <w:overflowPunct w:val="0"/>
        <w:autoSpaceDE w:val="0"/>
        <w:autoSpaceDN w:val="0"/>
        <w:adjustRightInd w:val="0"/>
        <w:snapToGrid w:val="0"/>
        <w:spacing w:after="0" w:line="360" w:lineRule="auto"/>
        <w:ind w:left="0"/>
        <w:jc w:val="center"/>
        <w:rPr>
          <w:rFonts w:ascii="Arial" w:hAnsi="Arial" w:cs="Arial"/>
          <w:sz w:val="24"/>
          <w:szCs w:val="24"/>
        </w:rPr>
      </w:pPr>
    </w:p>
    <w:p w14:paraId="0D56C39E" w14:textId="77777777" w:rsidR="00C80CF7" w:rsidRDefault="00C80CF7" w:rsidP="00993840">
      <w:pPr>
        <w:pStyle w:val="MediumGrid1-Accent21"/>
        <w:widowControl w:val="0"/>
        <w:overflowPunct w:val="0"/>
        <w:autoSpaceDE w:val="0"/>
        <w:autoSpaceDN w:val="0"/>
        <w:adjustRightInd w:val="0"/>
        <w:snapToGrid w:val="0"/>
        <w:spacing w:after="0" w:line="360" w:lineRule="auto"/>
        <w:ind w:left="0"/>
        <w:jc w:val="center"/>
        <w:rPr>
          <w:rFonts w:ascii="Arial" w:hAnsi="Arial" w:cs="Arial"/>
          <w:sz w:val="24"/>
          <w:szCs w:val="24"/>
        </w:rPr>
      </w:pPr>
    </w:p>
    <w:p w14:paraId="55B08B15" w14:textId="77777777" w:rsidR="00993840" w:rsidRPr="00274FC2" w:rsidRDefault="00082BC3" w:rsidP="00993840">
      <w:pPr>
        <w:pStyle w:val="MediumGrid1-Accent21"/>
        <w:widowControl w:val="0"/>
        <w:overflowPunct w:val="0"/>
        <w:autoSpaceDE w:val="0"/>
        <w:autoSpaceDN w:val="0"/>
        <w:adjustRightInd w:val="0"/>
        <w:snapToGrid w:val="0"/>
        <w:spacing w:after="0" w:line="360" w:lineRule="auto"/>
        <w:ind w:left="0"/>
        <w:jc w:val="center"/>
        <w:rPr>
          <w:rFonts w:ascii="Arial" w:hAnsi="Arial" w:cs="Arial"/>
          <w:sz w:val="24"/>
          <w:szCs w:val="24"/>
          <w:lang w:val="id-ID"/>
        </w:rPr>
      </w:pPr>
      <w:r w:rsidRPr="00274FC2">
        <w:rPr>
          <w:rFonts w:ascii="Arial" w:hAnsi="Arial" w:cs="Arial"/>
          <w:sz w:val="24"/>
          <w:szCs w:val="24"/>
          <w:lang w:val="id-ID"/>
        </w:rPr>
        <w:lastRenderedPageBreak/>
        <w:t xml:space="preserve">Tabel 3.2 Hambatan dan Faktor Penentu Keberhasilan Dinas Kesehatan dalam Mewujudkan Misi RPJMD Kabupaten </w:t>
      </w:r>
      <w:r w:rsidR="00213EE0" w:rsidRPr="00274FC2">
        <w:rPr>
          <w:rFonts w:ascii="Arial" w:hAnsi="Arial" w:cs="Arial"/>
          <w:sz w:val="24"/>
          <w:szCs w:val="24"/>
          <w:lang w:val="id-ID"/>
        </w:rPr>
        <w:t>Sumedang</w:t>
      </w:r>
      <w:r w:rsidRPr="00274FC2">
        <w:rPr>
          <w:rFonts w:ascii="Arial" w:hAnsi="Arial" w:cs="Arial"/>
          <w:sz w:val="24"/>
          <w:szCs w:val="24"/>
          <w:lang w:val="id-ID"/>
        </w:rPr>
        <w:t xml:space="preserve"> </w:t>
      </w:r>
    </w:p>
    <w:p w14:paraId="2AD898F8" w14:textId="22079EA6" w:rsidR="00082BC3" w:rsidRPr="00274FC2" w:rsidRDefault="00082BC3" w:rsidP="00993840">
      <w:pPr>
        <w:pStyle w:val="MediumGrid1-Accent21"/>
        <w:widowControl w:val="0"/>
        <w:overflowPunct w:val="0"/>
        <w:autoSpaceDE w:val="0"/>
        <w:autoSpaceDN w:val="0"/>
        <w:adjustRightInd w:val="0"/>
        <w:snapToGrid w:val="0"/>
        <w:spacing w:after="0" w:line="360" w:lineRule="auto"/>
        <w:ind w:left="0"/>
        <w:jc w:val="center"/>
        <w:rPr>
          <w:rFonts w:ascii="Arial" w:hAnsi="Arial" w:cs="Arial"/>
          <w:sz w:val="24"/>
          <w:szCs w:val="24"/>
          <w:lang w:val="id-ID"/>
        </w:rPr>
      </w:pPr>
      <w:r w:rsidRPr="00274FC2">
        <w:rPr>
          <w:rFonts w:ascii="Arial" w:hAnsi="Arial" w:cs="Arial"/>
          <w:sz w:val="24"/>
          <w:szCs w:val="24"/>
          <w:lang w:val="id-ID"/>
        </w:rPr>
        <w:t xml:space="preserve">Periode </w:t>
      </w:r>
      <w:r w:rsidR="00993840" w:rsidRPr="00274FC2">
        <w:rPr>
          <w:rFonts w:ascii="Arial" w:hAnsi="Arial" w:cs="Arial"/>
          <w:sz w:val="24"/>
          <w:szCs w:val="24"/>
          <w:lang w:val="id-ID"/>
        </w:rPr>
        <w:t xml:space="preserve">2019 </w:t>
      </w:r>
      <w:r w:rsidR="00213EE0" w:rsidRPr="00274FC2">
        <w:rPr>
          <w:rFonts w:ascii="Arial" w:hAnsi="Arial" w:cs="Arial"/>
          <w:sz w:val="24"/>
          <w:szCs w:val="24"/>
          <w:lang w:val="id-ID"/>
        </w:rPr>
        <w:t>2023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571"/>
        <w:gridCol w:w="2071"/>
        <w:gridCol w:w="2733"/>
        <w:gridCol w:w="3112"/>
      </w:tblGrid>
      <w:tr w:rsidR="00082BC3" w:rsidRPr="001B52D9" w14:paraId="60AB5370" w14:textId="77777777" w:rsidTr="00274FC2">
        <w:trPr>
          <w:trHeight w:val="493"/>
          <w:jc w:val="center"/>
        </w:trPr>
        <w:tc>
          <w:tcPr>
            <w:tcW w:w="0" w:type="auto"/>
            <w:shd w:val="clear" w:color="auto" w:fill="BFBFBF"/>
            <w:vAlign w:val="center"/>
            <w:hideMark/>
          </w:tcPr>
          <w:p w14:paraId="52711D5C" w14:textId="77777777" w:rsidR="00082BC3" w:rsidRPr="001B52D9" w:rsidRDefault="00082BC3" w:rsidP="00082BC3">
            <w:pPr>
              <w:jc w:val="center"/>
              <w:rPr>
                <w:rFonts w:ascii="Arial" w:hAnsi="Arial" w:cs="Arial"/>
                <w:b/>
                <w:sz w:val="22"/>
                <w:szCs w:val="22"/>
                <w:lang w:val="id-ID"/>
              </w:rPr>
            </w:pPr>
            <w:r w:rsidRPr="001B52D9">
              <w:rPr>
                <w:rFonts w:ascii="Arial" w:eastAsia="Calibri" w:hAnsi="Arial" w:cs="Arial"/>
                <w:b/>
                <w:color w:val="000000"/>
                <w:kern w:val="24"/>
                <w:sz w:val="22"/>
                <w:szCs w:val="22"/>
                <w:lang w:val="id-ID"/>
              </w:rPr>
              <w:t>No.</w:t>
            </w:r>
          </w:p>
        </w:tc>
        <w:tc>
          <w:tcPr>
            <w:tcW w:w="2071" w:type="dxa"/>
            <w:shd w:val="clear" w:color="auto" w:fill="BFBFBF"/>
            <w:vAlign w:val="center"/>
            <w:hideMark/>
          </w:tcPr>
          <w:p w14:paraId="58804643" w14:textId="77777777" w:rsidR="00082BC3" w:rsidRPr="001B52D9" w:rsidRDefault="00082BC3" w:rsidP="00082BC3">
            <w:pPr>
              <w:jc w:val="center"/>
              <w:rPr>
                <w:rFonts w:ascii="Arial" w:eastAsia="Calibri" w:hAnsi="Arial" w:cs="Arial"/>
                <w:b/>
                <w:color w:val="000000"/>
                <w:kern w:val="24"/>
                <w:sz w:val="22"/>
                <w:szCs w:val="22"/>
                <w:lang w:val="id-ID"/>
              </w:rPr>
            </w:pPr>
            <w:r w:rsidRPr="001B52D9">
              <w:rPr>
                <w:rFonts w:ascii="Arial" w:eastAsia="Calibri" w:hAnsi="Arial" w:cs="Arial"/>
                <w:b/>
                <w:color w:val="000000"/>
                <w:kern w:val="24"/>
                <w:sz w:val="22"/>
                <w:szCs w:val="22"/>
                <w:lang w:val="id-ID"/>
              </w:rPr>
              <w:t xml:space="preserve">Misi RPJMD </w:t>
            </w:r>
          </w:p>
          <w:p w14:paraId="4C144B23" w14:textId="77777777" w:rsidR="00082BC3" w:rsidRPr="001B52D9" w:rsidRDefault="00082BC3" w:rsidP="00082BC3">
            <w:pPr>
              <w:jc w:val="center"/>
              <w:rPr>
                <w:rFonts w:ascii="Arial" w:hAnsi="Arial" w:cs="Arial"/>
                <w:b/>
                <w:sz w:val="22"/>
                <w:szCs w:val="22"/>
                <w:lang w:val="id-ID"/>
              </w:rPr>
            </w:pPr>
            <w:r w:rsidRPr="001B52D9">
              <w:rPr>
                <w:rFonts w:ascii="Arial" w:eastAsia="Calibri" w:hAnsi="Arial" w:cs="Arial"/>
                <w:b/>
                <w:color w:val="000000"/>
                <w:kern w:val="24"/>
                <w:sz w:val="22"/>
                <w:szCs w:val="22"/>
                <w:lang w:val="id-ID"/>
              </w:rPr>
              <w:t>(Misi Kepala Daerah) yang Terkait Peran Dinas Kesehatan</w:t>
            </w:r>
          </w:p>
        </w:tc>
        <w:tc>
          <w:tcPr>
            <w:tcW w:w="2733" w:type="dxa"/>
            <w:shd w:val="clear" w:color="auto" w:fill="BFBFBF"/>
            <w:vAlign w:val="center"/>
            <w:hideMark/>
          </w:tcPr>
          <w:p w14:paraId="41934C8A" w14:textId="77777777" w:rsidR="00082BC3" w:rsidRPr="001B52D9" w:rsidRDefault="00082BC3" w:rsidP="00082BC3">
            <w:pPr>
              <w:jc w:val="center"/>
              <w:rPr>
                <w:rFonts w:ascii="Arial" w:hAnsi="Arial" w:cs="Arial"/>
                <w:b/>
                <w:sz w:val="22"/>
                <w:szCs w:val="22"/>
                <w:lang w:val="id-ID"/>
              </w:rPr>
            </w:pPr>
            <w:r w:rsidRPr="001B52D9">
              <w:rPr>
                <w:rFonts w:ascii="Arial" w:eastAsia="Calibri" w:hAnsi="Arial" w:cs="Arial"/>
                <w:b/>
                <w:color w:val="000000"/>
                <w:kern w:val="24"/>
                <w:sz w:val="22"/>
                <w:szCs w:val="22"/>
                <w:lang w:val="id-ID"/>
              </w:rPr>
              <w:t>Hambatan Dinas Kesehatan Dalam Mewujudkan Misi RPJMD</w:t>
            </w:r>
          </w:p>
        </w:tc>
        <w:tc>
          <w:tcPr>
            <w:tcW w:w="0" w:type="auto"/>
            <w:shd w:val="clear" w:color="auto" w:fill="BFBFBF"/>
            <w:vAlign w:val="center"/>
            <w:hideMark/>
          </w:tcPr>
          <w:p w14:paraId="4AEC2745" w14:textId="77777777" w:rsidR="00082BC3" w:rsidRPr="001B52D9" w:rsidRDefault="00082BC3" w:rsidP="00082BC3">
            <w:pPr>
              <w:jc w:val="center"/>
              <w:rPr>
                <w:rFonts w:ascii="Arial" w:hAnsi="Arial" w:cs="Arial"/>
                <w:b/>
                <w:sz w:val="22"/>
                <w:szCs w:val="22"/>
                <w:lang w:val="id-ID"/>
              </w:rPr>
            </w:pPr>
            <w:r w:rsidRPr="001B52D9">
              <w:rPr>
                <w:rFonts w:ascii="Arial" w:eastAsia="Calibri" w:hAnsi="Arial" w:cs="Arial"/>
                <w:b/>
                <w:color w:val="000000"/>
                <w:kern w:val="24"/>
                <w:sz w:val="22"/>
                <w:szCs w:val="22"/>
                <w:lang w:val="id-ID"/>
              </w:rPr>
              <w:t>Faktor Penentu Keberhasilan Dinas Kesehatan dalam Mewujudkan Misi RPJMD</w:t>
            </w:r>
          </w:p>
        </w:tc>
      </w:tr>
      <w:tr w:rsidR="00082BC3" w:rsidRPr="001B52D9" w14:paraId="0D750C3B" w14:textId="77777777" w:rsidTr="004A7D6C">
        <w:trPr>
          <w:trHeight w:val="90"/>
          <w:jc w:val="center"/>
        </w:trPr>
        <w:tc>
          <w:tcPr>
            <w:tcW w:w="0" w:type="auto"/>
            <w:shd w:val="clear" w:color="auto" w:fill="auto"/>
          </w:tcPr>
          <w:p w14:paraId="6007B723" w14:textId="7C4A2704" w:rsidR="00082BC3" w:rsidRPr="001B52D9" w:rsidRDefault="00082BC3" w:rsidP="00274FC2">
            <w:pPr>
              <w:shd w:val="clear" w:color="auto" w:fill="FFFFFF"/>
              <w:jc w:val="center"/>
              <w:rPr>
                <w:rFonts w:ascii="Arial" w:eastAsia="Calibri" w:hAnsi="Arial" w:cs="Arial"/>
                <w:color w:val="000000"/>
                <w:kern w:val="24"/>
                <w:sz w:val="22"/>
                <w:szCs w:val="22"/>
                <w:lang w:val="id-ID"/>
              </w:rPr>
            </w:pPr>
            <w:r w:rsidRPr="001B52D9">
              <w:rPr>
                <w:rFonts w:ascii="Arial" w:eastAsia="Calibri" w:hAnsi="Arial" w:cs="Arial"/>
                <w:color w:val="000000"/>
                <w:kern w:val="24"/>
                <w:sz w:val="22"/>
                <w:szCs w:val="22"/>
                <w:lang w:val="id-ID"/>
              </w:rPr>
              <w:t>1</w:t>
            </w:r>
          </w:p>
          <w:p w14:paraId="230992C5" w14:textId="77777777" w:rsidR="00082BC3" w:rsidRPr="001B52D9" w:rsidRDefault="00082BC3" w:rsidP="00274FC2">
            <w:pPr>
              <w:shd w:val="clear" w:color="auto" w:fill="FFFFFF"/>
              <w:jc w:val="center"/>
              <w:rPr>
                <w:rFonts w:ascii="Arial" w:eastAsia="Calibri" w:hAnsi="Arial" w:cs="Arial"/>
                <w:color w:val="000000"/>
                <w:kern w:val="24"/>
                <w:sz w:val="22"/>
                <w:szCs w:val="22"/>
                <w:lang w:val="id-ID"/>
              </w:rPr>
            </w:pPr>
          </w:p>
        </w:tc>
        <w:tc>
          <w:tcPr>
            <w:tcW w:w="2071" w:type="dxa"/>
            <w:tcBorders>
              <w:top w:val="single" w:sz="4" w:space="0" w:color="auto"/>
              <w:bottom w:val="single" w:sz="4" w:space="0" w:color="auto"/>
            </w:tcBorders>
            <w:shd w:val="clear" w:color="auto" w:fill="auto"/>
            <w:vAlign w:val="center"/>
          </w:tcPr>
          <w:p w14:paraId="164CC312" w14:textId="6E350B43" w:rsidR="00082BC3" w:rsidRPr="001B52D9" w:rsidRDefault="00993840" w:rsidP="00AB6D5A">
            <w:pPr>
              <w:shd w:val="clear" w:color="auto" w:fill="FFFFFF"/>
              <w:ind w:left="72" w:hanging="5"/>
              <w:rPr>
                <w:rFonts w:ascii="Arial" w:eastAsia="Calibri" w:hAnsi="Arial" w:cs="Arial"/>
                <w:color w:val="000000"/>
                <w:kern w:val="24"/>
                <w:sz w:val="22"/>
                <w:szCs w:val="22"/>
                <w:lang w:val="id-ID"/>
              </w:rPr>
            </w:pPr>
            <w:r w:rsidRPr="001B52D9">
              <w:rPr>
                <w:rFonts w:ascii="Arial" w:hAnsi="Arial" w:cs="Arial"/>
                <w:bCs/>
                <w:sz w:val="22"/>
                <w:szCs w:val="22"/>
                <w:lang w:val="id-ID"/>
              </w:rPr>
              <w:t>Memenuhi kebutuhan dasar secara mudah dan terjangkau untuk kesejahteraan masyarakat</w:t>
            </w:r>
            <w:r w:rsidRPr="001B52D9">
              <w:rPr>
                <w:rFonts w:ascii="Arial" w:eastAsia="Calibri" w:hAnsi="Arial" w:cs="Arial"/>
                <w:color w:val="000000"/>
                <w:kern w:val="24"/>
                <w:sz w:val="22"/>
                <w:szCs w:val="22"/>
                <w:lang w:val="id-ID"/>
              </w:rPr>
              <w:t xml:space="preserve"> </w:t>
            </w:r>
          </w:p>
        </w:tc>
        <w:tc>
          <w:tcPr>
            <w:tcW w:w="2733" w:type="dxa"/>
            <w:shd w:val="clear" w:color="auto" w:fill="auto"/>
          </w:tcPr>
          <w:p w14:paraId="6883953B" w14:textId="464C0265" w:rsidR="00082BC3" w:rsidRPr="001B52D9" w:rsidRDefault="00274FC2" w:rsidP="00274FC2">
            <w:pPr>
              <w:shd w:val="clear" w:color="auto" w:fill="FFFFFF"/>
              <w:spacing w:line="276" w:lineRule="auto"/>
              <w:rPr>
                <w:rFonts w:ascii="Arial" w:eastAsia="Calibri" w:hAnsi="Arial" w:cs="Arial"/>
                <w:color w:val="000000" w:themeColor="text1"/>
                <w:kern w:val="24"/>
                <w:sz w:val="22"/>
                <w:szCs w:val="22"/>
                <w:lang w:val="id-ID"/>
              </w:rPr>
            </w:pPr>
            <w:r w:rsidRPr="001B52D9">
              <w:rPr>
                <w:rFonts w:ascii="Arial" w:eastAsia="Calibri" w:hAnsi="Arial" w:cs="Arial"/>
                <w:color w:val="000000" w:themeColor="text1"/>
                <w:kern w:val="24"/>
                <w:sz w:val="22"/>
                <w:szCs w:val="22"/>
                <w:lang w:val="id-ID"/>
              </w:rPr>
              <w:t xml:space="preserve">Belum optimalnya kuantitas dan kualitas tenaga kesehatan dan sarana prasarana pelayanan kesehatan. </w:t>
            </w:r>
          </w:p>
        </w:tc>
        <w:tc>
          <w:tcPr>
            <w:tcW w:w="0" w:type="auto"/>
            <w:shd w:val="clear" w:color="auto" w:fill="auto"/>
          </w:tcPr>
          <w:p w14:paraId="1B00EC46" w14:textId="6D04CA29" w:rsidR="00082BC3" w:rsidRPr="001B52D9" w:rsidRDefault="00274FC2" w:rsidP="00274FC2">
            <w:pPr>
              <w:shd w:val="clear" w:color="auto" w:fill="FFFFFF"/>
              <w:spacing w:line="276" w:lineRule="auto"/>
              <w:rPr>
                <w:rFonts w:ascii="Arial" w:eastAsia="Calibri" w:hAnsi="Arial" w:cs="Arial"/>
                <w:color w:val="000000" w:themeColor="text1"/>
                <w:kern w:val="24"/>
                <w:sz w:val="22"/>
                <w:szCs w:val="22"/>
                <w:lang w:val="id-ID"/>
              </w:rPr>
            </w:pPr>
            <w:r w:rsidRPr="001B52D9">
              <w:rPr>
                <w:rFonts w:ascii="Arial" w:eastAsia="Calibri" w:hAnsi="Arial" w:cs="Arial"/>
                <w:color w:val="000000" w:themeColor="text1"/>
                <w:kern w:val="24"/>
                <w:sz w:val="22"/>
                <w:szCs w:val="22"/>
                <w:lang w:val="id-ID"/>
              </w:rPr>
              <w:t>Secara gradual mengoptimalkan kualitas dan kuantitas tenaga kesehatan dan sarana prasarana pelayanan kesehatan.</w:t>
            </w:r>
          </w:p>
        </w:tc>
      </w:tr>
    </w:tbl>
    <w:p w14:paraId="5E62DBE5" w14:textId="2E0323D1" w:rsidR="00082BC3" w:rsidRPr="00274FC2" w:rsidRDefault="00274FC2" w:rsidP="00274FC2">
      <w:pPr>
        <w:spacing w:line="360" w:lineRule="auto"/>
        <w:jc w:val="both"/>
        <w:rPr>
          <w:rFonts w:ascii="Arial" w:hAnsi="Arial" w:cs="Arial"/>
          <w:i/>
          <w:lang w:val="id-ID"/>
        </w:rPr>
      </w:pPr>
      <w:r w:rsidRPr="00AB6D5A">
        <w:rPr>
          <w:rFonts w:ascii="Arial" w:hAnsi="Arial" w:cs="Arial"/>
          <w:i/>
          <w:lang w:val="id-ID"/>
        </w:rPr>
        <w:t>Sumber : Hasil FGD</w:t>
      </w:r>
    </w:p>
    <w:p w14:paraId="785E10E2" w14:textId="4AB914D6" w:rsidR="00082BC3" w:rsidRPr="00E31223" w:rsidRDefault="00082BC3" w:rsidP="00DF453D">
      <w:pPr>
        <w:pStyle w:val="ListParagraph"/>
        <w:widowControl w:val="0"/>
        <w:numPr>
          <w:ilvl w:val="0"/>
          <w:numId w:val="20"/>
        </w:numPr>
        <w:overflowPunct w:val="0"/>
        <w:autoSpaceDE w:val="0"/>
        <w:autoSpaceDN w:val="0"/>
        <w:adjustRightInd w:val="0"/>
        <w:snapToGrid w:val="0"/>
        <w:spacing w:after="240" w:line="240" w:lineRule="auto"/>
        <w:ind w:left="567" w:hanging="567"/>
        <w:jc w:val="both"/>
        <w:rPr>
          <w:rFonts w:ascii="Arial" w:hAnsi="Arial" w:cs="Arial"/>
          <w:b/>
          <w:sz w:val="24"/>
          <w:szCs w:val="24"/>
          <w:lang w:val="id-ID"/>
        </w:rPr>
      </w:pPr>
      <w:r w:rsidRPr="00E31223">
        <w:rPr>
          <w:rFonts w:ascii="Arial" w:hAnsi="Arial" w:cs="Arial"/>
          <w:b/>
          <w:sz w:val="24"/>
          <w:szCs w:val="24"/>
          <w:lang w:val="id-ID"/>
        </w:rPr>
        <w:t xml:space="preserve">Telaahan Renstra K/L dan Renstra Dinas Kesehatan Provinsi </w:t>
      </w:r>
      <w:r w:rsidR="001E133D">
        <w:rPr>
          <w:rFonts w:ascii="Arial" w:hAnsi="Arial" w:cs="Arial"/>
          <w:b/>
          <w:sz w:val="24"/>
          <w:szCs w:val="24"/>
          <w:lang w:val="id-ID"/>
        </w:rPr>
        <w:t>Jawa Barat</w:t>
      </w:r>
    </w:p>
    <w:p w14:paraId="32CCB169" w14:textId="276F7E7C" w:rsidR="00993840" w:rsidRDefault="00082BC3" w:rsidP="00993840">
      <w:pPr>
        <w:pStyle w:val="MediumGrid1-Accent21"/>
        <w:widowControl w:val="0"/>
        <w:overflowPunct w:val="0"/>
        <w:autoSpaceDE w:val="0"/>
        <w:autoSpaceDN w:val="0"/>
        <w:adjustRightInd w:val="0"/>
        <w:snapToGrid w:val="0"/>
        <w:spacing w:after="240" w:line="360" w:lineRule="auto"/>
        <w:ind w:left="0"/>
        <w:jc w:val="both"/>
        <w:rPr>
          <w:rFonts w:ascii="Arial" w:hAnsi="Arial" w:cs="Arial"/>
          <w:sz w:val="24"/>
          <w:szCs w:val="24"/>
          <w:lang w:val="id-ID"/>
        </w:rPr>
      </w:pPr>
      <w:r w:rsidRPr="00E31223">
        <w:rPr>
          <w:rFonts w:ascii="Arial" w:hAnsi="Arial" w:cs="Arial"/>
          <w:sz w:val="24"/>
          <w:szCs w:val="24"/>
          <w:lang w:val="id-ID"/>
        </w:rPr>
        <w:t xml:space="preserve">Untuk mengoptimalkan capaian sasaran strategis sesuai dengan Misi tujuan dan sasaran dalam RPJMD Kabupaten </w:t>
      </w:r>
      <w:r w:rsidR="00213EE0">
        <w:rPr>
          <w:rFonts w:ascii="Arial" w:hAnsi="Arial" w:cs="Arial"/>
          <w:sz w:val="24"/>
          <w:szCs w:val="24"/>
          <w:lang w:val="id-ID"/>
        </w:rPr>
        <w:t>Sumedang</w:t>
      </w:r>
      <w:r w:rsidRPr="00E31223">
        <w:rPr>
          <w:rFonts w:ascii="Arial" w:hAnsi="Arial" w:cs="Arial"/>
          <w:sz w:val="24"/>
          <w:szCs w:val="24"/>
          <w:lang w:val="id-ID"/>
        </w:rPr>
        <w:t xml:space="preserve"> periode </w:t>
      </w:r>
      <w:r w:rsidR="00213EE0">
        <w:rPr>
          <w:rFonts w:ascii="Arial" w:hAnsi="Arial" w:cs="Arial"/>
          <w:sz w:val="24"/>
          <w:szCs w:val="24"/>
          <w:lang w:val="id-ID"/>
        </w:rPr>
        <w:t>2019</w:t>
      </w:r>
      <w:r w:rsidR="004325A9">
        <w:rPr>
          <w:rFonts w:ascii="Arial" w:hAnsi="Arial" w:cs="Arial"/>
          <w:sz w:val="24"/>
          <w:szCs w:val="24"/>
          <w:lang w:val="id-ID"/>
        </w:rPr>
        <w:t xml:space="preserve"> – </w:t>
      </w:r>
      <w:r w:rsidR="00213EE0">
        <w:rPr>
          <w:rFonts w:ascii="Arial" w:hAnsi="Arial" w:cs="Arial"/>
          <w:sz w:val="24"/>
          <w:szCs w:val="24"/>
          <w:lang w:val="id-ID"/>
        </w:rPr>
        <w:t>2023</w:t>
      </w:r>
      <w:r w:rsidR="004325A9">
        <w:rPr>
          <w:rFonts w:ascii="Arial" w:hAnsi="Arial" w:cs="Arial"/>
          <w:sz w:val="24"/>
          <w:szCs w:val="24"/>
          <w:lang w:val="id-ID"/>
        </w:rPr>
        <w:t xml:space="preserve"> </w:t>
      </w:r>
      <w:r w:rsidRPr="00E31223">
        <w:rPr>
          <w:rFonts w:ascii="Arial" w:hAnsi="Arial" w:cs="Arial"/>
          <w:sz w:val="24"/>
          <w:szCs w:val="24"/>
          <w:lang w:val="id-ID"/>
        </w:rPr>
        <w:t>maka perlu juga dilakukan sinkronisasi dan integrasi antara Renstra Dinas Kesehatan dengan capaian Renstra Dinkes</w:t>
      </w:r>
      <w:r w:rsidRPr="00E31223">
        <w:rPr>
          <w:rFonts w:ascii="Arial" w:hAnsi="Arial" w:cs="Arial"/>
          <w:b/>
          <w:sz w:val="24"/>
          <w:szCs w:val="24"/>
          <w:lang w:val="id-ID"/>
        </w:rPr>
        <w:t xml:space="preserve"> </w:t>
      </w:r>
      <w:r w:rsidRPr="00E31223">
        <w:rPr>
          <w:rFonts w:ascii="Arial" w:hAnsi="Arial" w:cs="Arial"/>
          <w:sz w:val="24"/>
          <w:szCs w:val="24"/>
          <w:lang w:val="id-ID"/>
        </w:rPr>
        <w:t xml:space="preserve">Provinsi </w:t>
      </w:r>
      <w:r w:rsidR="001E133D">
        <w:rPr>
          <w:rFonts w:ascii="Arial" w:hAnsi="Arial" w:cs="Arial"/>
          <w:sz w:val="24"/>
          <w:szCs w:val="24"/>
          <w:lang w:val="id-ID"/>
        </w:rPr>
        <w:t>Jawa Barat</w:t>
      </w:r>
      <w:r w:rsidRPr="00E31223">
        <w:rPr>
          <w:rFonts w:ascii="Arial" w:hAnsi="Arial" w:cs="Arial"/>
          <w:sz w:val="24"/>
          <w:szCs w:val="24"/>
          <w:lang w:val="id-ID"/>
        </w:rPr>
        <w:t xml:space="preserve"> dan Renstra K/L yang secara vertikal sesuai dengan kewenangannya di Tingkat Pusat sehingga dapat terwujud kesesuaian capaian tersebut secara berjenjang dari Kabupaten </w:t>
      </w:r>
      <w:r w:rsidR="00213EE0">
        <w:rPr>
          <w:rFonts w:ascii="Arial" w:hAnsi="Arial" w:cs="Arial"/>
          <w:sz w:val="24"/>
          <w:szCs w:val="24"/>
          <w:lang w:val="id-ID"/>
        </w:rPr>
        <w:t>Sumedang</w:t>
      </w:r>
      <w:r w:rsidRPr="00E31223">
        <w:rPr>
          <w:rFonts w:ascii="Arial" w:hAnsi="Arial" w:cs="Arial"/>
          <w:sz w:val="24"/>
          <w:szCs w:val="24"/>
          <w:lang w:val="id-ID"/>
        </w:rPr>
        <w:t xml:space="preserve"> ke Provinsi </w:t>
      </w:r>
      <w:r w:rsidR="001E133D">
        <w:rPr>
          <w:rFonts w:ascii="Arial" w:hAnsi="Arial" w:cs="Arial"/>
          <w:sz w:val="24"/>
          <w:szCs w:val="24"/>
          <w:lang w:val="id-ID"/>
        </w:rPr>
        <w:t>Jawa Barat</w:t>
      </w:r>
      <w:r w:rsidRPr="00E31223">
        <w:rPr>
          <w:rFonts w:ascii="Arial" w:hAnsi="Arial" w:cs="Arial"/>
          <w:sz w:val="24"/>
          <w:szCs w:val="24"/>
          <w:lang w:val="id-ID"/>
        </w:rPr>
        <w:t xml:space="preserve"> dan selanjutnya secara vertikal bisa tercapai.</w:t>
      </w:r>
    </w:p>
    <w:p w14:paraId="43FCA4DF" w14:textId="77777777" w:rsidR="00993840" w:rsidRDefault="00993840" w:rsidP="00993840">
      <w:pPr>
        <w:pStyle w:val="MediumGrid1-Accent21"/>
        <w:widowControl w:val="0"/>
        <w:overflowPunct w:val="0"/>
        <w:autoSpaceDE w:val="0"/>
        <w:autoSpaceDN w:val="0"/>
        <w:adjustRightInd w:val="0"/>
        <w:snapToGrid w:val="0"/>
        <w:spacing w:after="240" w:line="360" w:lineRule="auto"/>
        <w:ind w:left="0"/>
        <w:jc w:val="both"/>
        <w:rPr>
          <w:rFonts w:ascii="Arial" w:hAnsi="Arial" w:cs="Arial"/>
          <w:sz w:val="24"/>
          <w:szCs w:val="24"/>
          <w:lang w:val="id-ID"/>
        </w:rPr>
      </w:pPr>
    </w:p>
    <w:p w14:paraId="553EE6C1" w14:textId="4CEF3BCD" w:rsidR="00082BC3" w:rsidRPr="00E31223" w:rsidRDefault="00082BC3" w:rsidP="00993840">
      <w:pPr>
        <w:pStyle w:val="MediumGrid1-Accent21"/>
        <w:widowControl w:val="0"/>
        <w:overflowPunct w:val="0"/>
        <w:autoSpaceDE w:val="0"/>
        <w:autoSpaceDN w:val="0"/>
        <w:adjustRightInd w:val="0"/>
        <w:snapToGrid w:val="0"/>
        <w:spacing w:after="240" w:line="360" w:lineRule="auto"/>
        <w:ind w:left="0"/>
        <w:jc w:val="both"/>
        <w:rPr>
          <w:rFonts w:ascii="Arial" w:hAnsi="Arial" w:cs="Arial"/>
          <w:sz w:val="24"/>
          <w:szCs w:val="24"/>
          <w:lang w:val="id-ID"/>
        </w:rPr>
      </w:pPr>
      <w:r w:rsidRPr="00E31223">
        <w:rPr>
          <w:rFonts w:ascii="Arial" w:hAnsi="Arial" w:cs="Arial"/>
          <w:sz w:val="24"/>
          <w:szCs w:val="24"/>
          <w:lang w:val="id-ID"/>
        </w:rPr>
        <w:t xml:space="preserve">Kesesuaian antara capaian Dinas Kesehatan dengan Kementerian terkait dapat memperjelas arah tujuan dan sasaran pembangunan daerah baik ditingkat pusat, provinsi dan kabupaten/kota. Saat ini Pemerintah Kabupaten </w:t>
      </w:r>
      <w:r w:rsidR="00213EE0">
        <w:rPr>
          <w:rFonts w:ascii="Arial" w:hAnsi="Arial" w:cs="Arial"/>
          <w:sz w:val="24"/>
          <w:szCs w:val="24"/>
          <w:lang w:val="id-ID"/>
        </w:rPr>
        <w:t>Sumedang</w:t>
      </w:r>
      <w:r w:rsidRPr="00E31223">
        <w:rPr>
          <w:rFonts w:ascii="Arial" w:hAnsi="Arial" w:cs="Arial"/>
          <w:sz w:val="24"/>
          <w:szCs w:val="24"/>
          <w:lang w:val="id-ID"/>
        </w:rPr>
        <w:t xml:space="preserve"> sudah berupaya meningkatkan target </w:t>
      </w:r>
      <w:r w:rsidR="004325A9">
        <w:rPr>
          <w:rFonts w:ascii="Arial" w:hAnsi="Arial" w:cs="Arial"/>
          <w:sz w:val="24"/>
          <w:szCs w:val="24"/>
          <w:lang w:val="id-ID"/>
        </w:rPr>
        <w:t xml:space="preserve">pencapaian sesuai dengan target </w:t>
      </w:r>
      <w:r w:rsidRPr="00E31223">
        <w:rPr>
          <w:rFonts w:ascii="Arial" w:hAnsi="Arial" w:cs="Arial"/>
          <w:sz w:val="24"/>
          <w:szCs w:val="24"/>
          <w:lang w:val="id-ID"/>
        </w:rPr>
        <w:t xml:space="preserve">provinsi dan Kementerian terkait. Target tersebut akan terus ditingkatkan untuk periode </w:t>
      </w:r>
      <w:r w:rsidR="00213EE0">
        <w:rPr>
          <w:rFonts w:ascii="Arial" w:hAnsi="Arial" w:cs="Arial"/>
          <w:sz w:val="24"/>
          <w:szCs w:val="24"/>
          <w:lang w:val="id-ID"/>
        </w:rPr>
        <w:t>2019</w:t>
      </w:r>
      <w:r w:rsidR="004325A9">
        <w:rPr>
          <w:rFonts w:ascii="Arial" w:hAnsi="Arial" w:cs="Arial"/>
          <w:sz w:val="24"/>
          <w:szCs w:val="24"/>
          <w:lang w:val="id-ID"/>
        </w:rPr>
        <w:t xml:space="preserve"> – </w:t>
      </w:r>
      <w:r w:rsidR="00213EE0">
        <w:rPr>
          <w:rFonts w:ascii="Arial" w:hAnsi="Arial" w:cs="Arial"/>
          <w:sz w:val="24"/>
          <w:szCs w:val="24"/>
          <w:lang w:val="id-ID"/>
        </w:rPr>
        <w:t>2023</w:t>
      </w:r>
      <w:r w:rsidR="004325A9">
        <w:rPr>
          <w:rFonts w:ascii="Arial" w:hAnsi="Arial" w:cs="Arial"/>
          <w:sz w:val="24"/>
          <w:szCs w:val="24"/>
          <w:lang w:val="id-ID"/>
        </w:rPr>
        <w:t xml:space="preserve"> </w:t>
      </w:r>
      <w:r w:rsidRPr="00E31223">
        <w:rPr>
          <w:rFonts w:ascii="Arial" w:hAnsi="Arial" w:cs="Arial"/>
          <w:sz w:val="24"/>
          <w:szCs w:val="24"/>
          <w:lang w:val="id-ID"/>
        </w:rPr>
        <w:t xml:space="preserve">sehingga diharapkan dapat meningkatkan kualitas kebijakan perencanaan </w:t>
      </w:r>
      <w:r w:rsidRPr="00E31223">
        <w:rPr>
          <w:rFonts w:ascii="Arial" w:hAnsi="Arial" w:cs="Arial"/>
          <w:color w:val="000000"/>
          <w:sz w:val="24"/>
          <w:lang w:val="id-ID"/>
        </w:rPr>
        <w:t>bidang kesehatan.</w:t>
      </w:r>
      <w:r w:rsidRPr="00E31223">
        <w:rPr>
          <w:rFonts w:ascii="Arial" w:hAnsi="Arial" w:cs="Arial"/>
          <w:sz w:val="24"/>
          <w:szCs w:val="24"/>
          <w:lang w:val="id-ID"/>
        </w:rPr>
        <w:t xml:space="preserve"> Adapun keterkaitan </w:t>
      </w:r>
      <w:r w:rsidR="004325A9">
        <w:rPr>
          <w:rFonts w:ascii="Arial" w:hAnsi="Arial" w:cs="Arial"/>
          <w:sz w:val="24"/>
          <w:szCs w:val="24"/>
          <w:lang w:val="id-ID"/>
        </w:rPr>
        <w:t xml:space="preserve">capaian sasaran Renstra </w:t>
      </w:r>
      <w:r w:rsidRPr="00E31223">
        <w:rPr>
          <w:rFonts w:ascii="Arial" w:hAnsi="Arial" w:cs="Arial"/>
          <w:sz w:val="24"/>
          <w:szCs w:val="24"/>
          <w:lang w:val="id-ID"/>
        </w:rPr>
        <w:t xml:space="preserve">Kabupaten </w:t>
      </w:r>
      <w:r w:rsidR="00213EE0">
        <w:rPr>
          <w:rFonts w:ascii="Arial" w:hAnsi="Arial" w:cs="Arial"/>
          <w:sz w:val="24"/>
          <w:szCs w:val="24"/>
          <w:lang w:val="id-ID"/>
        </w:rPr>
        <w:t>Sumedang</w:t>
      </w:r>
      <w:r w:rsidRPr="00E31223">
        <w:rPr>
          <w:rFonts w:ascii="Arial" w:hAnsi="Arial" w:cs="Arial"/>
          <w:sz w:val="24"/>
          <w:szCs w:val="24"/>
          <w:lang w:val="id-ID"/>
        </w:rPr>
        <w:t xml:space="preserve"> dengan Renstra </w:t>
      </w:r>
      <w:r w:rsidRPr="00E31223">
        <w:rPr>
          <w:rFonts w:ascii="Arial" w:hAnsi="Arial" w:cs="Arial"/>
          <w:sz w:val="24"/>
          <w:szCs w:val="24"/>
          <w:lang w:val="id-ID"/>
        </w:rPr>
        <w:lastRenderedPageBreak/>
        <w:t xml:space="preserve">Dinkes Provinsi </w:t>
      </w:r>
      <w:r w:rsidR="001E133D">
        <w:rPr>
          <w:rFonts w:ascii="Arial" w:hAnsi="Arial" w:cs="Arial"/>
          <w:sz w:val="24"/>
          <w:szCs w:val="24"/>
          <w:lang w:val="id-ID"/>
        </w:rPr>
        <w:t>Jawa Barat</w:t>
      </w:r>
      <w:r w:rsidRPr="00E31223">
        <w:rPr>
          <w:rFonts w:ascii="Arial" w:hAnsi="Arial" w:cs="Arial"/>
          <w:sz w:val="24"/>
          <w:szCs w:val="24"/>
          <w:lang w:val="id-ID"/>
        </w:rPr>
        <w:t xml:space="preserve"> dan Kementerian Kesehatan </w:t>
      </w:r>
      <w:r w:rsidR="004325A9">
        <w:rPr>
          <w:rFonts w:ascii="Arial" w:hAnsi="Arial" w:cs="Arial"/>
          <w:sz w:val="24"/>
          <w:szCs w:val="24"/>
          <w:lang w:val="id-ID"/>
        </w:rPr>
        <w:t xml:space="preserve">dijelaskan </w:t>
      </w:r>
      <w:r w:rsidRPr="00E31223">
        <w:rPr>
          <w:rFonts w:ascii="Arial" w:hAnsi="Arial" w:cs="Arial"/>
          <w:sz w:val="24"/>
          <w:szCs w:val="24"/>
          <w:lang w:val="id-ID"/>
        </w:rPr>
        <w:t>sebagaimana Tabel 3.3 dibawah ini.</w:t>
      </w:r>
    </w:p>
    <w:p w14:paraId="20A26A79" w14:textId="77777777" w:rsidR="004A7D6C" w:rsidRDefault="004A7D6C" w:rsidP="00082BC3">
      <w:pPr>
        <w:pStyle w:val="MediumGrid1-Accent21"/>
        <w:widowControl w:val="0"/>
        <w:overflowPunct w:val="0"/>
        <w:autoSpaceDE w:val="0"/>
        <w:autoSpaceDN w:val="0"/>
        <w:adjustRightInd w:val="0"/>
        <w:snapToGrid w:val="0"/>
        <w:spacing w:after="60" w:line="360" w:lineRule="auto"/>
        <w:ind w:left="0"/>
        <w:jc w:val="center"/>
        <w:rPr>
          <w:rFonts w:ascii="Arial" w:hAnsi="Arial" w:cs="Arial"/>
          <w:b/>
          <w:sz w:val="24"/>
          <w:szCs w:val="24"/>
          <w:lang w:val="id-ID"/>
        </w:rPr>
      </w:pPr>
    </w:p>
    <w:p w14:paraId="2381F830" w14:textId="48EEFA6F" w:rsidR="00082BC3" w:rsidRPr="00683DDC" w:rsidRDefault="00082BC3" w:rsidP="00683DDC">
      <w:pPr>
        <w:pStyle w:val="MediumGrid1-Accent21"/>
        <w:widowControl w:val="0"/>
        <w:overflowPunct w:val="0"/>
        <w:autoSpaceDE w:val="0"/>
        <w:autoSpaceDN w:val="0"/>
        <w:adjustRightInd w:val="0"/>
        <w:snapToGrid w:val="0"/>
        <w:spacing w:after="60" w:line="360" w:lineRule="auto"/>
        <w:ind w:left="0"/>
        <w:jc w:val="center"/>
        <w:rPr>
          <w:rFonts w:ascii="Arial" w:hAnsi="Arial" w:cs="Arial"/>
          <w:sz w:val="24"/>
          <w:szCs w:val="24"/>
          <w:lang w:val="id-ID"/>
        </w:rPr>
      </w:pPr>
      <w:r w:rsidRPr="00683DDC">
        <w:rPr>
          <w:rFonts w:ascii="Arial" w:hAnsi="Arial" w:cs="Arial"/>
          <w:sz w:val="24"/>
          <w:szCs w:val="24"/>
          <w:lang w:val="id-ID"/>
        </w:rPr>
        <w:t>Tabel 3.3</w:t>
      </w:r>
      <w:r w:rsidR="00683DDC" w:rsidRPr="00683DDC">
        <w:rPr>
          <w:rFonts w:ascii="Arial" w:hAnsi="Arial" w:cs="Arial"/>
          <w:sz w:val="24"/>
          <w:szCs w:val="24"/>
          <w:lang w:val="id-ID"/>
        </w:rPr>
        <w:t xml:space="preserve"> </w:t>
      </w:r>
      <w:r w:rsidRPr="00683DDC">
        <w:rPr>
          <w:rFonts w:ascii="Arial" w:hAnsi="Arial" w:cs="Arial"/>
          <w:sz w:val="24"/>
          <w:szCs w:val="24"/>
          <w:lang w:val="id-ID"/>
        </w:rPr>
        <w:t>Perbandingan Sas</w:t>
      </w:r>
      <w:r w:rsidR="00683DDC">
        <w:rPr>
          <w:rFonts w:ascii="Arial" w:hAnsi="Arial" w:cs="Arial"/>
          <w:sz w:val="24"/>
          <w:szCs w:val="24"/>
          <w:lang w:val="id-ID"/>
        </w:rPr>
        <w:t>aran Renstra Kementerian Kesehatan</w:t>
      </w:r>
      <w:r w:rsidRPr="00683DDC">
        <w:rPr>
          <w:rFonts w:ascii="Arial" w:hAnsi="Arial" w:cs="Arial"/>
          <w:sz w:val="24"/>
          <w:szCs w:val="24"/>
          <w:lang w:val="id-ID"/>
        </w:rPr>
        <w:t xml:space="preserve"> serta </w:t>
      </w:r>
    </w:p>
    <w:p w14:paraId="4C1B0A06" w14:textId="0AD6106B" w:rsidR="00082BC3" w:rsidRPr="00683DDC" w:rsidRDefault="00082BC3" w:rsidP="00993840">
      <w:pPr>
        <w:pStyle w:val="MediumGrid1-Accent21"/>
        <w:widowControl w:val="0"/>
        <w:overflowPunct w:val="0"/>
        <w:autoSpaceDE w:val="0"/>
        <w:autoSpaceDN w:val="0"/>
        <w:adjustRightInd w:val="0"/>
        <w:snapToGrid w:val="0"/>
        <w:spacing w:after="0" w:line="360" w:lineRule="auto"/>
        <w:ind w:left="0"/>
        <w:jc w:val="center"/>
        <w:rPr>
          <w:rFonts w:ascii="Arial" w:hAnsi="Arial" w:cs="Arial"/>
          <w:lang w:val="id-ID"/>
        </w:rPr>
      </w:pPr>
      <w:r w:rsidRPr="00683DDC">
        <w:rPr>
          <w:rFonts w:ascii="Arial" w:hAnsi="Arial" w:cs="Arial"/>
          <w:sz w:val="24"/>
          <w:szCs w:val="24"/>
          <w:lang w:val="id-ID"/>
        </w:rPr>
        <w:t xml:space="preserve">Pemerintah Daerah Provinsi </w:t>
      </w:r>
      <w:r w:rsidR="001E133D" w:rsidRPr="00683DDC">
        <w:rPr>
          <w:rFonts w:ascii="Arial" w:hAnsi="Arial" w:cs="Arial"/>
          <w:sz w:val="24"/>
          <w:szCs w:val="24"/>
          <w:lang w:val="id-ID"/>
        </w:rPr>
        <w:t>Jawa Barat</w:t>
      </w:r>
      <w:r w:rsidRPr="00683DDC">
        <w:rPr>
          <w:rFonts w:ascii="Arial" w:hAnsi="Arial" w:cs="Arial"/>
          <w:sz w:val="24"/>
          <w:szCs w:val="24"/>
          <w:lang w:val="id-ID"/>
        </w:rPr>
        <w:t xml:space="preserve"> dengan</w:t>
      </w:r>
      <w:r w:rsidR="00683DDC">
        <w:rPr>
          <w:rFonts w:ascii="Arial" w:hAnsi="Arial" w:cs="Arial"/>
          <w:sz w:val="24"/>
          <w:szCs w:val="24"/>
          <w:lang w:val="id-ID"/>
        </w:rPr>
        <w:t xml:space="preserve"> Dinas Kesehatan Kabupaten </w:t>
      </w:r>
      <w:r w:rsidR="00213EE0" w:rsidRPr="00683DDC">
        <w:rPr>
          <w:rFonts w:ascii="Arial" w:hAnsi="Arial" w:cs="Arial"/>
          <w:sz w:val="24"/>
          <w:szCs w:val="24"/>
          <w:lang w:val="id-ID"/>
        </w:rPr>
        <w:t>Sumedang</w:t>
      </w:r>
      <w:r w:rsidRPr="00683DDC">
        <w:rPr>
          <w:rFonts w:ascii="Arial" w:hAnsi="Arial" w:cs="Arial"/>
          <w:lang w:val="id-ID"/>
        </w:rPr>
        <w:t xml:space="preserve"> </w:t>
      </w:r>
    </w:p>
    <w:tbl>
      <w:tblPr>
        <w:tblW w:w="88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337"/>
        <w:gridCol w:w="2984"/>
        <w:gridCol w:w="2553"/>
      </w:tblGrid>
      <w:tr w:rsidR="00F8269B" w:rsidRPr="00F8269B" w14:paraId="7307AE43" w14:textId="77777777" w:rsidTr="001B52D9">
        <w:trPr>
          <w:trHeight w:val="779"/>
          <w:tblHeader/>
          <w:jc w:val="center"/>
        </w:trPr>
        <w:tc>
          <w:tcPr>
            <w:tcW w:w="3337" w:type="dxa"/>
            <w:shd w:val="clear" w:color="auto" w:fill="BFBFBF" w:themeFill="background1" w:themeFillShade="BF"/>
            <w:tcMar>
              <w:top w:w="15" w:type="dxa"/>
              <w:left w:w="108" w:type="dxa"/>
              <w:bottom w:w="0" w:type="dxa"/>
              <w:right w:w="108" w:type="dxa"/>
            </w:tcMar>
            <w:vAlign w:val="center"/>
            <w:hideMark/>
          </w:tcPr>
          <w:p w14:paraId="445C780C" w14:textId="77777777" w:rsidR="00F8269B" w:rsidRPr="00F8269B" w:rsidRDefault="00F8269B" w:rsidP="00CF5C35">
            <w:pPr>
              <w:jc w:val="center"/>
              <w:rPr>
                <w:rFonts w:ascii="Arial" w:hAnsi="Arial" w:cs="Arial"/>
                <w:b/>
                <w:color w:val="000000"/>
                <w:kern w:val="24"/>
                <w:sz w:val="20"/>
                <w:szCs w:val="20"/>
                <w:lang w:val="id-ID" w:eastAsia="id-ID"/>
              </w:rPr>
            </w:pPr>
            <w:r w:rsidRPr="00F8269B">
              <w:rPr>
                <w:rFonts w:ascii="Arial" w:hAnsi="Arial" w:cs="Arial"/>
                <w:b/>
                <w:color w:val="000000"/>
                <w:kern w:val="24"/>
                <w:sz w:val="20"/>
                <w:szCs w:val="20"/>
                <w:lang w:val="id-ID" w:eastAsia="id-ID"/>
              </w:rPr>
              <w:t>Sasaran</w:t>
            </w:r>
          </w:p>
          <w:p w14:paraId="2A764578" w14:textId="77777777" w:rsidR="00F8269B" w:rsidRPr="00F8269B" w:rsidRDefault="00F8269B" w:rsidP="00CF5C35">
            <w:pPr>
              <w:jc w:val="center"/>
              <w:rPr>
                <w:rFonts w:ascii="Arial" w:hAnsi="Arial" w:cs="Arial"/>
                <w:b/>
                <w:sz w:val="20"/>
                <w:szCs w:val="20"/>
                <w:lang w:val="id-ID" w:eastAsia="id-ID"/>
              </w:rPr>
            </w:pPr>
            <w:r w:rsidRPr="00F8269B">
              <w:rPr>
                <w:rFonts w:ascii="Arial" w:hAnsi="Arial" w:cs="Arial"/>
                <w:b/>
                <w:color w:val="000000"/>
                <w:kern w:val="24"/>
                <w:sz w:val="20"/>
                <w:szCs w:val="20"/>
                <w:lang w:val="id-ID" w:eastAsia="id-ID"/>
              </w:rPr>
              <w:t xml:space="preserve">pada Renstra Kementerian Kesehatan </w:t>
            </w:r>
          </w:p>
        </w:tc>
        <w:tc>
          <w:tcPr>
            <w:tcW w:w="2984" w:type="dxa"/>
            <w:shd w:val="clear" w:color="auto" w:fill="BFBFBF" w:themeFill="background1" w:themeFillShade="BF"/>
            <w:tcMar>
              <w:top w:w="15" w:type="dxa"/>
              <w:left w:w="108" w:type="dxa"/>
              <w:bottom w:w="0" w:type="dxa"/>
              <w:right w:w="108" w:type="dxa"/>
            </w:tcMar>
            <w:vAlign w:val="center"/>
            <w:hideMark/>
          </w:tcPr>
          <w:p w14:paraId="1653CFA8" w14:textId="112F8F2E" w:rsidR="00F8269B" w:rsidRPr="00F8269B" w:rsidRDefault="00F8269B" w:rsidP="00CF5C35">
            <w:pPr>
              <w:jc w:val="center"/>
              <w:rPr>
                <w:rFonts w:ascii="Arial" w:hAnsi="Arial" w:cs="Arial"/>
                <w:b/>
                <w:sz w:val="20"/>
                <w:szCs w:val="20"/>
                <w:lang w:val="id-ID" w:eastAsia="id-ID"/>
              </w:rPr>
            </w:pPr>
            <w:r w:rsidRPr="00F8269B">
              <w:rPr>
                <w:rFonts w:ascii="Arial" w:hAnsi="Arial" w:cs="Arial"/>
                <w:b/>
                <w:color w:val="000000"/>
                <w:kern w:val="24"/>
                <w:sz w:val="20"/>
                <w:szCs w:val="20"/>
                <w:lang w:val="id-ID" w:eastAsia="id-ID"/>
              </w:rPr>
              <w:t xml:space="preserve">Sasaran pada Renstra Dinkes Kabupaten </w:t>
            </w:r>
            <w:r w:rsidR="00213EE0">
              <w:rPr>
                <w:rFonts w:ascii="Arial" w:hAnsi="Arial" w:cs="Arial"/>
                <w:b/>
                <w:color w:val="000000"/>
                <w:kern w:val="24"/>
                <w:sz w:val="20"/>
                <w:szCs w:val="20"/>
                <w:lang w:val="id-ID" w:eastAsia="id-ID"/>
              </w:rPr>
              <w:t>Sumedang</w:t>
            </w:r>
            <w:r w:rsidRPr="00F8269B">
              <w:rPr>
                <w:rFonts w:ascii="Arial" w:hAnsi="Arial" w:cs="Arial"/>
                <w:b/>
                <w:color w:val="000000"/>
                <w:kern w:val="24"/>
                <w:sz w:val="20"/>
                <w:szCs w:val="20"/>
                <w:lang w:val="id-ID" w:eastAsia="id-ID"/>
              </w:rPr>
              <w:t xml:space="preserve"> </w:t>
            </w:r>
          </w:p>
        </w:tc>
        <w:tc>
          <w:tcPr>
            <w:tcW w:w="2553" w:type="dxa"/>
            <w:shd w:val="clear" w:color="auto" w:fill="BFBFBF" w:themeFill="background1" w:themeFillShade="BF"/>
            <w:vAlign w:val="center"/>
          </w:tcPr>
          <w:p w14:paraId="28522950" w14:textId="2589D3A6" w:rsidR="00F8269B" w:rsidRPr="00F8269B" w:rsidRDefault="00F8269B" w:rsidP="00CF5C35">
            <w:pPr>
              <w:jc w:val="center"/>
              <w:rPr>
                <w:rFonts w:ascii="Arial" w:hAnsi="Arial" w:cs="Arial"/>
                <w:b/>
                <w:color w:val="000000"/>
                <w:kern w:val="24"/>
                <w:sz w:val="20"/>
                <w:szCs w:val="20"/>
                <w:lang w:val="id-ID" w:eastAsia="id-ID"/>
              </w:rPr>
            </w:pPr>
            <w:r w:rsidRPr="00F8269B">
              <w:rPr>
                <w:rFonts w:ascii="Arial" w:hAnsi="Arial" w:cs="Arial"/>
                <w:b/>
                <w:color w:val="000000"/>
                <w:kern w:val="24"/>
                <w:sz w:val="20"/>
                <w:szCs w:val="20"/>
                <w:lang w:val="id-ID" w:eastAsia="id-ID"/>
              </w:rPr>
              <w:t xml:space="preserve">Sasaran Renstra Dinkes Provinsi </w:t>
            </w:r>
            <w:r w:rsidR="001E133D">
              <w:rPr>
                <w:rFonts w:ascii="Arial" w:hAnsi="Arial" w:cs="Arial"/>
                <w:b/>
                <w:color w:val="000000"/>
                <w:kern w:val="24"/>
                <w:sz w:val="20"/>
                <w:szCs w:val="20"/>
                <w:lang w:val="id-ID" w:eastAsia="id-ID"/>
              </w:rPr>
              <w:t>Jawa Barat</w:t>
            </w:r>
          </w:p>
        </w:tc>
      </w:tr>
      <w:tr w:rsidR="00F8269B" w:rsidRPr="00F8269B" w14:paraId="1AAB90EA" w14:textId="77777777" w:rsidTr="00683DDC">
        <w:trPr>
          <w:trHeight w:val="745"/>
          <w:jc w:val="center"/>
        </w:trPr>
        <w:tc>
          <w:tcPr>
            <w:tcW w:w="3337" w:type="dxa"/>
            <w:shd w:val="clear" w:color="auto" w:fill="FFFFFF"/>
            <w:tcMar>
              <w:top w:w="15" w:type="dxa"/>
              <w:left w:w="108" w:type="dxa"/>
              <w:bottom w:w="0" w:type="dxa"/>
              <w:right w:w="108" w:type="dxa"/>
            </w:tcMar>
            <w:vAlign w:val="center"/>
          </w:tcPr>
          <w:p w14:paraId="08B53621" w14:textId="77777777" w:rsidR="00F8269B" w:rsidRPr="0053602F" w:rsidRDefault="00F8269B" w:rsidP="00DF453D">
            <w:pPr>
              <w:pStyle w:val="ListParagraph"/>
              <w:widowControl w:val="0"/>
              <w:numPr>
                <w:ilvl w:val="0"/>
                <w:numId w:val="31"/>
              </w:numPr>
              <w:autoSpaceDE w:val="0"/>
              <w:autoSpaceDN w:val="0"/>
              <w:adjustRightInd w:val="0"/>
              <w:spacing w:after="0" w:line="240" w:lineRule="auto"/>
              <w:ind w:left="223" w:hanging="227"/>
              <w:rPr>
                <w:rFonts w:ascii="Arial" w:hAnsi="Arial" w:cs="Arial"/>
                <w:sz w:val="20"/>
                <w:szCs w:val="20"/>
              </w:rPr>
            </w:pPr>
            <w:r w:rsidRPr="0053602F">
              <w:rPr>
                <w:rFonts w:ascii="Arial" w:hAnsi="Arial" w:cs="Arial"/>
                <w:sz w:val="20"/>
                <w:szCs w:val="20"/>
              </w:rPr>
              <w:t xml:space="preserve">Meningkatnya persentase persalinan di fasilitas kesehatan sebesar 85%. </w:t>
            </w:r>
          </w:p>
          <w:p w14:paraId="2AEA5825" w14:textId="77777777" w:rsidR="00F8269B" w:rsidRPr="0053602F" w:rsidRDefault="00F8269B" w:rsidP="00DF453D">
            <w:pPr>
              <w:pStyle w:val="ListParagraph"/>
              <w:widowControl w:val="0"/>
              <w:numPr>
                <w:ilvl w:val="0"/>
                <w:numId w:val="31"/>
              </w:numPr>
              <w:autoSpaceDE w:val="0"/>
              <w:autoSpaceDN w:val="0"/>
              <w:adjustRightInd w:val="0"/>
              <w:spacing w:after="0" w:line="240" w:lineRule="auto"/>
              <w:ind w:left="223" w:hanging="227"/>
              <w:rPr>
                <w:rFonts w:ascii="Arial" w:hAnsi="Arial" w:cs="Arial"/>
                <w:sz w:val="20"/>
                <w:szCs w:val="20"/>
              </w:rPr>
            </w:pPr>
            <w:r w:rsidRPr="0053602F">
              <w:rPr>
                <w:rFonts w:ascii="Arial" w:hAnsi="Arial" w:cs="Arial"/>
                <w:sz w:val="20"/>
                <w:szCs w:val="20"/>
              </w:rPr>
              <w:t>Menurunnya persentase ibu hamil kurang energi kronik sebesar 18</w:t>
            </w:r>
            <w:proofErr w:type="gramStart"/>
            <w:r w:rsidRPr="0053602F">
              <w:rPr>
                <w:rFonts w:ascii="Arial" w:hAnsi="Arial" w:cs="Arial"/>
                <w:sz w:val="20"/>
                <w:szCs w:val="20"/>
              </w:rPr>
              <w:t>,2</w:t>
            </w:r>
            <w:proofErr w:type="gramEnd"/>
            <w:r w:rsidRPr="0053602F">
              <w:rPr>
                <w:rFonts w:ascii="Arial" w:hAnsi="Arial" w:cs="Arial"/>
                <w:sz w:val="20"/>
                <w:szCs w:val="20"/>
              </w:rPr>
              <w:t>%.</w:t>
            </w:r>
          </w:p>
          <w:p w14:paraId="7B445A34" w14:textId="77777777" w:rsidR="00F8269B" w:rsidRPr="0053602F" w:rsidRDefault="00F8269B" w:rsidP="00DF453D">
            <w:pPr>
              <w:pStyle w:val="ListParagraph"/>
              <w:widowControl w:val="0"/>
              <w:numPr>
                <w:ilvl w:val="0"/>
                <w:numId w:val="31"/>
              </w:numPr>
              <w:autoSpaceDE w:val="0"/>
              <w:autoSpaceDN w:val="0"/>
              <w:adjustRightInd w:val="0"/>
              <w:spacing w:after="0" w:line="240" w:lineRule="auto"/>
              <w:ind w:left="223" w:hanging="227"/>
              <w:rPr>
                <w:rFonts w:ascii="Arial" w:hAnsi="Arial" w:cs="Arial"/>
                <w:sz w:val="20"/>
                <w:szCs w:val="20"/>
              </w:rPr>
            </w:pPr>
            <w:r w:rsidRPr="0053602F">
              <w:rPr>
                <w:rFonts w:ascii="Arial" w:hAnsi="Arial" w:cs="Arial"/>
                <w:sz w:val="20"/>
                <w:szCs w:val="20"/>
              </w:rPr>
              <w:t xml:space="preserve">Meningkatnya persentase kabupaten dan </w:t>
            </w:r>
            <w:proofErr w:type="gramStart"/>
            <w:r w:rsidRPr="0053602F">
              <w:rPr>
                <w:rFonts w:ascii="Arial" w:hAnsi="Arial" w:cs="Arial"/>
                <w:sz w:val="20"/>
                <w:szCs w:val="20"/>
              </w:rPr>
              <w:t>kota</w:t>
            </w:r>
            <w:proofErr w:type="gramEnd"/>
            <w:r w:rsidRPr="0053602F">
              <w:rPr>
                <w:rFonts w:ascii="Arial" w:hAnsi="Arial" w:cs="Arial"/>
                <w:sz w:val="20"/>
                <w:szCs w:val="20"/>
              </w:rPr>
              <w:t xml:space="preserve"> yang memiliki kebijakan Perilaku Hidup Bersih dan Sehat (PHBS) sebesar 80%.</w:t>
            </w:r>
          </w:p>
          <w:p w14:paraId="08458A22" w14:textId="77777777" w:rsidR="00F8269B" w:rsidRPr="0053602F" w:rsidRDefault="00F8269B" w:rsidP="00DF453D">
            <w:pPr>
              <w:pStyle w:val="ListParagraph"/>
              <w:widowControl w:val="0"/>
              <w:numPr>
                <w:ilvl w:val="0"/>
                <w:numId w:val="31"/>
              </w:numPr>
              <w:autoSpaceDE w:val="0"/>
              <w:autoSpaceDN w:val="0"/>
              <w:adjustRightInd w:val="0"/>
              <w:spacing w:after="0" w:line="240" w:lineRule="auto"/>
              <w:ind w:left="223" w:hanging="227"/>
              <w:rPr>
                <w:rFonts w:ascii="Arial" w:hAnsi="Arial" w:cs="Arial"/>
                <w:sz w:val="20"/>
                <w:szCs w:val="20"/>
              </w:rPr>
            </w:pPr>
            <w:r w:rsidRPr="0053602F">
              <w:rPr>
                <w:rFonts w:ascii="Arial" w:hAnsi="Arial" w:cs="Arial"/>
                <w:sz w:val="20"/>
                <w:szCs w:val="20"/>
              </w:rPr>
              <w:t>Persentase kab/kota yang memenuhi kualitas kesehatan lingkungan sebesar 40%.</w:t>
            </w:r>
          </w:p>
          <w:p w14:paraId="6ED0FCF6" w14:textId="77777777" w:rsidR="00F8269B" w:rsidRPr="0053602F" w:rsidRDefault="00F8269B" w:rsidP="00DF453D">
            <w:pPr>
              <w:pStyle w:val="ListParagraph"/>
              <w:widowControl w:val="0"/>
              <w:numPr>
                <w:ilvl w:val="0"/>
                <w:numId w:val="31"/>
              </w:numPr>
              <w:autoSpaceDE w:val="0"/>
              <w:autoSpaceDN w:val="0"/>
              <w:adjustRightInd w:val="0"/>
              <w:spacing w:after="0" w:line="240" w:lineRule="auto"/>
              <w:ind w:left="223" w:hanging="227"/>
              <w:rPr>
                <w:rFonts w:ascii="Arial" w:hAnsi="Arial" w:cs="Arial"/>
                <w:sz w:val="20"/>
                <w:szCs w:val="20"/>
              </w:rPr>
            </w:pPr>
            <w:r w:rsidRPr="0053602F">
              <w:rPr>
                <w:rFonts w:ascii="Arial" w:hAnsi="Arial" w:cs="Arial"/>
                <w:sz w:val="20"/>
                <w:szCs w:val="20"/>
              </w:rPr>
              <w:t>Penurunan kasus Penyakit yang Dapat Dicegah Dengan Imunisasi (PD3I) tertentu sebesar 40%.</w:t>
            </w:r>
          </w:p>
          <w:p w14:paraId="62855590" w14:textId="77777777" w:rsidR="00F8269B" w:rsidRPr="0053602F" w:rsidRDefault="00F8269B" w:rsidP="00DF453D">
            <w:pPr>
              <w:pStyle w:val="ListParagraph"/>
              <w:widowControl w:val="0"/>
              <w:numPr>
                <w:ilvl w:val="0"/>
                <w:numId w:val="31"/>
              </w:numPr>
              <w:autoSpaceDE w:val="0"/>
              <w:autoSpaceDN w:val="0"/>
              <w:adjustRightInd w:val="0"/>
              <w:spacing w:after="0" w:line="240" w:lineRule="auto"/>
              <w:ind w:left="223" w:hanging="227"/>
              <w:rPr>
                <w:rFonts w:ascii="Arial" w:hAnsi="Arial" w:cs="Arial"/>
                <w:sz w:val="20"/>
                <w:szCs w:val="20"/>
              </w:rPr>
            </w:pPr>
            <w:r w:rsidRPr="0053602F">
              <w:rPr>
                <w:rFonts w:ascii="Arial" w:hAnsi="Arial" w:cs="Arial"/>
                <w:sz w:val="20"/>
                <w:szCs w:val="20"/>
              </w:rPr>
              <w:t>Kab/Kota yang mampu melaksanakan kesiapsiagaan dalam penanggulangan kedaruratan kesehatan masyarakat yang berpotensi wabah sebesar 100%.</w:t>
            </w:r>
          </w:p>
          <w:p w14:paraId="30305A3E" w14:textId="77777777" w:rsidR="00F8269B" w:rsidRPr="0053602F" w:rsidRDefault="00F8269B" w:rsidP="00DF453D">
            <w:pPr>
              <w:pStyle w:val="ListParagraph"/>
              <w:widowControl w:val="0"/>
              <w:numPr>
                <w:ilvl w:val="0"/>
                <w:numId w:val="31"/>
              </w:numPr>
              <w:autoSpaceDE w:val="0"/>
              <w:autoSpaceDN w:val="0"/>
              <w:adjustRightInd w:val="0"/>
              <w:spacing w:after="0" w:line="240" w:lineRule="auto"/>
              <w:ind w:left="223" w:hanging="227"/>
              <w:rPr>
                <w:rFonts w:ascii="Arial" w:hAnsi="Arial" w:cs="Arial"/>
                <w:sz w:val="20"/>
                <w:szCs w:val="20"/>
              </w:rPr>
            </w:pPr>
            <w:r w:rsidRPr="0053602F">
              <w:rPr>
                <w:rFonts w:ascii="Arial" w:hAnsi="Arial" w:cs="Arial"/>
                <w:sz w:val="20"/>
                <w:szCs w:val="20"/>
              </w:rPr>
              <w:t>Menurunnya prevalensi merokok pada pada usia ≤ 18 tahun sebesar 5</w:t>
            </w:r>
            <w:proofErr w:type="gramStart"/>
            <w:r w:rsidRPr="0053602F">
              <w:rPr>
                <w:rFonts w:ascii="Arial" w:hAnsi="Arial" w:cs="Arial"/>
                <w:sz w:val="20"/>
                <w:szCs w:val="20"/>
              </w:rPr>
              <w:t>,4</w:t>
            </w:r>
            <w:proofErr w:type="gramEnd"/>
            <w:r w:rsidRPr="0053602F">
              <w:rPr>
                <w:rFonts w:ascii="Arial" w:hAnsi="Arial" w:cs="Arial"/>
                <w:sz w:val="20"/>
                <w:szCs w:val="20"/>
              </w:rPr>
              <w:t>%.</w:t>
            </w:r>
          </w:p>
          <w:p w14:paraId="4A02C9B3" w14:textId="77777777" w:rsidR="00F8269B" w:rsidRPr="0053602F" w:rsidRDefault="00F8269B" w:rsidP="00DF453D">
            <w:pPr>
              <w:pStyle w:val="ListParagraph"/>
              <w:widowControl w:val="0"/>
              <w:numPr>
                <w:ilvl w:val="0"/>
                <w:numId w:val="31"/>
              </w:numPr>
              <w:autoSpaceDE w:val="0"/>
              <w:autoSpaceDN w:val="0"/>
              <w:adjustRightInd w:val="0"/>
              <w:spacing w:after="0" w:line="240" w:lineRule="auto"/>
              <w:ind w:left="223" w:hanging="227"/>
              <w:rPr>
                <w:rFonts w:ascii="Arial" w:hAnsi="Arial" w:cs="Arial"/>
                <w:sz w:val="20"/>
                <w:szCs w:val="20"/>
              </w:rPr>
            </w:pPr>
            <w:r w:rsidRPr="0053602F">
              <w:rPr>
                <w:rFonts w:ascii="Arial" w:hAnsi="Arial" w:cs="Arial"/>
                <w:sz w:val="20"/>
                <w:szCs w:val="20"/>
              </w:rPr>
              <w:t>Jumlah kecamatan yang memiliki minimal 1 Puskesmas yang terakreditasi sebanyak 5.600.</w:t>
            </w:r>
          </w:p>
          <w:p w14:paraId="6800B550" w14:textId="77777777" w:rsidR="00F8269B" w:rsidRPr="0053602F" w:rsidRDefault="00F8269B" w:rsidP="00DF453D">
            <w:pPr>
              <w:pStyle w:val="ListParagraph"/>
              <w:widowControl w:val="0"/>
              <w:numPr>
                <w:ilvl w:val="0"/>
                <w:numId w:val="31"/>
              </w:numPr>
              <w:autoSpaceDE w:val="0"/>
              <w:autoSpaceDN w:val="0"/>
              <w:adjustRightInd w:val="0"/>
              <w:spacing w:after="0" w:line="240" w:lineRule="auto"/>
              <w:ind w:left="223" w:hanging="227"/>
              <w:rPr>
                <w:rFonts w:ascii="Arial" w:hAnsi="Arial" w:cs="Arial"/>
                <w:sz w:val="20"/>
                <w:szCs w:val="20"/>
              </w:rPr>
            </w:pPr>
            <w:r w:rsidRPr="0053602F">
              <w:rPr>
                <w:rFonts w:ascii="Arial" w:hAnsi="Arial" w:cs="Arial"/>
                <w:sz w:val="20"/>
                <w:szCs w:val="20"/>
              </w:rPr>
              <w:t>Jumlah kab/kota yang memiliki minimal 1 RSUD yang terakreditasi sebanyak 481 kab/kota.</w:t>
            </w:r>
          </w:p>
          <w:p w14:paraId="7E389D5E" w14:textId="77777777" w:rsidR="00F8269B" w:rsidRPr="0053602F" w:rsidRDefault="00F8269B" w:rsidP="00DF453D">
            <w:pPr>
              <w:pStyle w:val="ListParagraph"/>
              <w:widowControl w:val="0"/>
              <w:numPr>
                <w:ilvl w:val="0"/>
                <w:numId w:val="31"/>
              </w:numPr>
              <w:autoSpaceDE w:val="0"/>
              <w:autoSpaceDN w:val="0"/>
              <w:adjustRightInd w:val="0"/>
              <w:spacing w:after="0" w:line="240" w:lineRule="auto"/>
              <w:ind w:left="403"/>
              <w:rPr>
                <w:rFonts w:ascii="Arial" w:hAnsi="Arial" w:cs="Arial"/>
                <w:sz w:val="20"/>
                <w:szCs w:val="20"/>
              </w:rPr>
            </w:pPr>
            <w:r w:rsidRPr="0053602F">
              <w:rPr>
                <w:rFonts w:ascii="Arial" w:hAnsi="Arial" w:cs="Arial"/>
                <w:sz w:val="20"/>
                <w:szCs w:val="20"/>
              </w:rPr>
              <w:t>Persentase ketersediaan obat dan vaksin di Puskesmas sebesar 90%.</w:t>
            </w:r>
          </w:p>
          <w:p w14:paraId="5CFA2126" w14:textId="77777777" w:rsidR="00F8269B" w:rsidRDefault="00F8269B" w:rsidP="00DF453D">
            <w:pPr>
              <w:pStyle w:val="ListParagraph"/>
              <w:widowControl w:val="0"/>
              <w:numPr>
                <w:ilvl w:val="0"/>
                <w:numId w:val="31"/>
              </w:numPr>
              <w:autoSpaceDE w:val="0"/>
              <w:autoSpaceDN w:val="0"/>
              <w:adjustRightInd w:val="0"/>
              <w:spacing w:after="0" w:line="240" w:lineRule="auto"/>
              <w:ind w:left="403"/>
              <w:rPr>
                <w:rFonts w:ascii="Arial" w:hAnsi="Arial" w:cs="Arial"/>
                <w:sz w:val="20"/>
                <w:szCs w:val="20"/>
              </w:rPr>
            </w:pPr>
            <w:r w:rsidRPr="0053602F">
              <w:rPr>
                <w:rFonts w:ascii="Arial" w:hAnsi="Arial" w:cs="Arial"/>
                <w:sz w:val="20"/>
                <w:szCs w:val="20"/>
              </w:rPr>
              <w:t xml:space="preserve">Jumlah bahan </w:t>
            </w:r>
            <w:proofErr w:type="gramStart"/>
            <w:r w:rsidRPr="0053602F">
              <w:rPr>
                <w:rFonts w:ascii="Arial" w:hAnsi="Arial" w:cs="Arial"/>
                <w:sz w:val="20"/>
                <w:szCs w:val="20"/>
              </w:rPr>
              <w:t>baku</w:t>
            </w:r>
            <w:proofErr w:type="gramEnd"/>
            <w:r w:rsidRPr="0053602F">
              <w:rPr>
                <w:rFonts w:ascii="Arial" w:hAnsi="Arial" w:cs="Arial"/>
                <w:sz w:val="20"/>
                <w:szCs w:val="20"/>
              </w:rPr>
              <w:t xml:space="preserve"> obat, obat </w:t>
            </w:r>
            <w:r w:rsidRPr="0053602F">
              <w:rPr>
                <w:rFonts w:ascii="Arial" w:hAnsi="Arial" w:cs="Arial"/>
                <w:sz w:val="20"/>
                <w:szCs w:val="20"/>
              </w:rPr>
              <w:lastRenderedPageBreak/>
              <w:t>tradisional serta alat kesehatan yang diproduksi di dalam negeri sebanyak 35 jenis.</w:t>
            </w:r>
          </w:p>
          <w:p w14:paraId="5DE3DEF7" w14:textId="77777777" w:rsidR="00944BAA" w:rsidRDefault="00944BAA" w:rsidP="00944BAA">
            <w:pPr>
              <w:widowControl w:val="0"/>
              <w:autoSpaceDE w:val="0"/>
              <w:autoSpaceDN w:val="0"/>
              <w:adjustRightInd w:val="0"/>
              <w:rPr>
                <w:rFonts w:ascii="Arial" w:hAnsi="Arial" w:cs="Arial"/>
                <w:sz w:val="20"/>
                <w:szCs w:val="20"/>
              </w:rPr>
            </w:pPr>
          </w:p>
          <w:p w14:paraId="0B2E434F" w14:textId="77777777" w:rsidR="00944BAA" w:rsidRPr="00944BAA" w:rsidRDefault="00944BAA" w:rsidP="00944BAA">
            <w:pPr>
              <w:widowControl w:val="0"/>
              <w:autoSpaceDE w:val="0"/>
              <w:autoSpaceDN w:val="0"/>
              <w:adjustRightInd w:val="0"/>
              <w:rPr>
                <w:rFonts w:ascii="Arial" w:hAnsi="Arial" w:cs="Arial"/>
                <w:sz w:val="20"/>
                <w:szCs w:val="20"/>
              </w:rPr>
            </w:pPr>
          </w:p>
          <w:p w14:paraId="02D68E58" w14:textId="77777777" w:rsidR="00F8269B" w:rsidRPr="0053602F" w:rsidRDefault="00F8269B" w:rsidP="00DF453D">
            <w:pPr>
              <w:pStyle w:val="ListParagraph"/>
              <w:widowControl w:val="0"/>
              <w:numPr>
                <w:ilvl w:val="0"/>
                <w:numId w:val="31"/>
              </w:numPr>
              <w:autoSpaceDE w:val="0"/>
              <w:autoSpaceDN w:val="0"/>
              <w:adjustRightInd w:val="0"/>
              <w:spacing w:after="0" w:line="240" w:lineRule="auto"/>
              <w:ind w:left="403"/>
              <w:rPr>
                <w:rFonts w:ascii="Arial" w:hAnsi="Arial" w:cs="Arial"/>
                <w:sz w:val="20"/>
                <w:szCs w:val="20"/>
              </w:rPr>
            </w:pPr>
            <w:r w:rsidRPr="0053602F">
              <w:rPr>
                <w:rFonts w:ascii="Arial" w:hAnsi="Arial" w:cs="Arial"/>
                <w:sz w:val="20"/>
                <w:szCs w:val="20"/>
              </w:rPr>
              <w:t>Persentase produk alat kesehatan dan PKRT di peredaran yang memenuhi syarat sebesar 83%.</w:t>
            </w:r>
          </w:p>
          <w:p w14:paraId="7C1F69C8" w14:textId="77777777" w:rsidR="00F8269B" w:rsidRPr="0053602F" w:rsidRDefault="00F8269B" w:rsidP="00DF453D">
            <w:pPr>
              <w:pStyle w:val="ListParagraph"/>
              <w:widowControl w:val="0"/>
              <w:numPr>
                <w:ilvl w:val="0"/>
                <w:numId w:val="31"/>
              </w:numPr>
              <w:autoSpaceDE w:val="0"/>
              <w:autoSpaceDN w:val="0"/>
              <w:adjustRightInd w:val="0"/>
              <w:spacing w:after="0" w:line="240" w:lineRule="auto"/>
              <w:ind w:left="403"/>
              <w:rPr>
                <w:rFonts w:ascii="Arial" w:hAnsi="Arial" w:cs="Arial"/>
                <w:sz w:val="20"/>
                <w:szCs w:val="20"/>
              </w:rPr>
            </w:pPr>
            <w:r w:rsidRPr="0053602F">
              <w:rPr>
                <w:rFonts w:ascii="Arial" w:hAnsi="Arial" w:cs="Arial"/>
                <w:sz w:val="20"/>
                <w:szCs w:val="20"/>
              </w:rPr>
              <w:t>Jumlah Puskesmas yang minimal memiliki 5 jenis tenaga kesehatan sebanyak 5.600 Puskesmas.</w:t>
            </w:r>
          </w:p>
          <w:p w14:paraId="5C2A171E" w14:textId="77777777" w:rsidR="00F8269B" w:rsidRPr="0053602F" w:rsidRDefault="00F8269B" w:rsidP="00DF453D">
            <w:pPr>
              <w:pStyle w:val="ListParagraph"/>
              <w:widowControl w:val="0"/>
              <w:numPr>
                <w:ilvl w:val="0"/>
                <w:numId w:val="31"/>
              </w:numPr>
              <w:autoSpaceDE w:val="0"/>
              <w:autoSpaceDN w:val="0"/>
              <w:adjustRightInd w:val="0"/>
              <w:spacing w:after="0" w:line="240" w:lineRule="auto"/>
              <w:ind w:left="403"/>
              <w:rPr>
                <w:rFonts w:ascii="Arial" w:hAnsi="Arial" w:cs="Arial"/>
                <w:sz w:val="20"/>
                <w:szCs w:val="20"/>
              </w:rPr>
            </w:pPr>
            <w:r w:rsidRPr="0053602F">
              <w:rPr>
                <w:rFonts w:ascii="Arial" w:hAnsi="Arial" w:cs="Arial"/>
                <w:sz w:val="20"/>
                <w:szCs w:val="20"/>
              </w:rPr>
              <w:t xml:space="preserve">Persentase RS kab/kota kelas C yang memiliki 4 dokter spesialis dasar dan 3 dokter spesialis penunjang sebesar 60%. </w:t>
            </w:r>
          </w:p>
          <w:p w14:paraId="55C5B53C" w14:textId="77777777" w:rsidR="00F8269B" w:rsidRPr="0053602F" w:rsidRDefault="00F8269B" w:rsidP="00DF453D">
            <w:pPr>
              <w:pStyle w:val="ListParagraph"/>
              <w:widowControl w:val="0"/>
              <w:numPr>
                <w:ilvl w:val="0"/>
                <w:numId w:val="31"/>
              </w:numPr>
              <w:autoSpaceDE w:val="0"/>
              <w:autoSpaceDN w:val="0"/>
              <w:adjustRightInd w:val="0"/>
              <w:spacing w:after="0" w:line="240" w:lineRule="auto"/>
              <w:ind w:left="403"/>
              <w:rPr>
                <w:rFonts w:ascii="Arial" w:hAnsi="Arial" w:cs="Arial"/>
                <w:sz w:val="20"/>
                <w:szCs w:val="20"/>
              </w:rPr>
            </w:pPr>
            <w:r w:rsidRPr="0053602F">
              <w:rPr>
                <w:rFonts w:ascii="Arial" w:hAnsi="Arial" w:cs="Arial"/>
                <w:sz w:val="20"/>
                <w:szCs w:val="20"/>
              </w:rPr>
              <w:t>Jumlah SDM Kesehatan yang ditingkatkan kompetensinya sebanyak 56,910 orang.</w:t>
            </w:r>
          </w:p>
          <w:p w14:paraId="1CC6A8BF" w14:textId="77777777" w:rsidR="00F8269B" w:rsidRPr="0053602F" w:rsidRDefault="00F8269B" w:rsidP="00DF453D">
            <w:pPr>
              <w:pStyle w:val="ListParagraph"/>
              <w:widowControl w:val="0"/>
              <w:numPr>
                <w:ilvl w:val="0"/>
                <w:numId w:val="31"/>
              </w:numPr>
              <w:autoSpaceDE w:val="0"/>
              <w:autoSpaceDN w:val="0"/>
              <w:adjustRightInd w:val="0"/>
              <w:spacing w:after="0" w:line="240" w:lineRule="auto"/>
              <w:ind w:left="403"/>
              <w:rPr>
                <w:rFonts w:ascii="Arial" w:hAnsi="Arial" w:cs="Arial"/>
                <w:sz w:val="20"/>
                <w:szCs w:val="20"/>
              </w:rPr>
            </w:pPr>
            <w:r w:rsidRPr="0053602F">
              <w:rPr>
                <w:rFonts w:ascii="Arial" w:hAnsi="Arial" w:cs="Arial"/>
                <w:sz w:val="20"/>
                <w:szCs w:val="20"/>
              </w:rPr>
              <w:t xml:space="preserve">Meningkatnya jumlah kementerian </w:t>
            </w:r>
            <w:proofErr w:type="gramStart"/>
            <w:r w:rsidRPr="0053602F">
              <w:rPr>
                <w:rFonts w:ascii="Arial" w:hAnsi="Arial" w:cs="Arial"/>
                <w:sz w:val="20"/>
                <w:szCs w:val="20"/>
              </w:rPr>
              <w:t>lain</w:t>
            </w:r>
            <w:proofErr w:type="gramEnd"/>
            <w:r w:rsidRPr="0053602F">
              <w:rPr>
                <w:rFonts w:ascii="Arial" w:hAnsi="Arial" w:cs="Arial"/>
                <w:sz w:val="20"/>
                <w:szCs w:val="20"/>
              </w:rPr>
              <w:t xml:space="preserve"> yang mendukung pembangunan kesehatan.</w:t>
            </w:r>
          </w:p>
          <w:p w14:paraId="0C447B16" w14:textId="77777777" w:rsidR="00F8269B" w:rsidRPr="0053602F" w:rsidRDefault="00F8269B" w:rsidP="00DF453D">
            <w:pPr>
              <w:pStyle w:val="ListParagraph"/>
              <w:widowControl w:val="0"/>
              <w:numPr>
                <w:ilvl w:val="0"/>
                <w:numId w:val="31"/>
              </w:numPr>
              <w:autoSpaceDE w:val="0"/>
              <w:autoSpaceDN w:val="0"/>
              <w:adjustRightInd w:val="0"/>
              <w:spacing w:after="0" w:line="240" w:lineRule="auto"/>
              <w:ind w:left="403"/>
              <w:rPr>
                <w:rFonts w:ascii="Arial" w:hAnsi="Arial" w:cs="Arial"/>
                <w:sz w:val="20"/>
                <w:szCs w:val="20"/>
              </w:rPr>
            </w:pPr>
            <w:r w:rsidRPr="0053602F">
              <w:rPr>
                <w:rFonts w:ascii="Arial" w:hAnsi="Arial" w:cs="Arial"/>
                <w:sz w:val="20"/>
                <w:szCs w:val="20"/>
              </w:rPr>
              <w:t>Meningkatnya persentase kab/kota yang mendapat predikat baik dalam pelaksanaan SPM sebesar 80%.</w:t>
            </w:r>
          </w:p>
          <w:p w14:paraId="3A32AA59" w14:textId="77777777" w:rsidR="00F8269B" w:rsidRPr="0053602F" w:rsidRDefault="00F8269B" w:rsidP="00DF453D">
            <w:pPr>
              <w:pStyle w:val="ListParagraph"/>
              <w:widowControl w:val="0"/>
              <w:numPr>
                <w:ilvl w:val="0"/>
                <w:numId w:val="31"/>
              </w:numPr>
              <w:autoSpaceDE w:val="0"/>
              <w:autoSpaceDN w:val="0"/>
              <w:adjustRightInd w:val="0"/>
              <w:spacing w:after="0" w:line="240" w:lineRule="auto"/>
              <w:ind w:left="403"/>
              <w:rPr>
                <w:rFonts w:ascii="Arial" w:hAnsi="Arial" w:cs="Arial"/>
                <w:sz w:val="20"/>
                <w:szCs w:val="20"/>
              </w:rPr>
            </w:pPr>
            <w:r w:rsidRPr="0053602F">
              <w:rPr>
                <w:rFonts w:ascii="Arial" w:hAnsi="Arial" w:cs="Arial"/>
                <w:sz w:val="20"/>
                <w:szCs w:val="20"/>
              </w:rPr>
              <w:t>Jumlah dunia usaha yang memanfaatkan CSR untuk program kesehatan sebesar 20%.</w:t>
            </w:r>
          </w:p>
          <w:p w14:paraId="44BDEA61" w14:textId="77777777" w:rsidR="00F8269B" w:rsidRPr="0053602F" w:rsidRDefault="00F8269B" w:rsidP="00DF453D">
            <w:pPr>
              <w:pStyle w:val="ListParagraph"/>
              <w:widowControl w:val="0"/>
              <w:numPr>
                <w:ilvl w:val="0"/>
                <w:numId w:val="31"/>
              </w:numPr>
              <w:autoSpaceDE w:val="0"/>
              <w:autoSpaceDN w:val="0"/>
              <w:adjustRightInd w:val="0"/>
              <w:spacing w:after="0" w:line="240" w:lineRule="auto"/>
              <w:ind w:left="403"/>
              <w:rPr>
                <w:rFonts w:ascii="Arial" w:hAnsi="Arial" w:cs="Arial"/>
                <w:sz w:val="20"/>
                <w:szCs w:val="20"/>
              </w:rPr>
            </w:pPr>
            <w:r w:rsidRPr="0053602F">
              <w:rPr>
                <w:rFonts w:ascii="Arial" w:hAnsi="Arial" w:cs="Arial"/>
                <w:sz w:val="20"/>
                <w:szCs w:val="20"/>
              </w:rPr>
              <w:t>Jumlah organisasi kemasyarakatan yang memanfaatkan sumber dayanya untuk mendukung kesehatan sebanyak 15.</w:t>
            </w:r>
          </w:p>
          <w:p w14:paraId="44D5611B" w14:textId="77777777" w:rsidR="00F8269B" w:rsidRPr="0053602F" w:rsidRDefault="00F8269B" w:rsidP="00DF453D">
            <w:pPr>
              <w:pStyle w:val="ListParagraph"/>
              <w:widowControl w:val="0"/>
              <w:numPr>
                <w:ilvl w:val="0"/>
                <w:numId w:val="31"/>
              </w:numPr>
              <w:autoSpaceDE w:val="0"/>
              <w:autoSpaceDN w:val="0"/>
              <w:adjustRightInd w:val="0"/>
              <w:spacing w:after="0" w:line="240" w:lineRule="auto"/>
              <w:ind w:left="403"/>
              <w:rPr>
                <w:rFonts w:ascii="Arial" w:hAnsi="Arial" w:cs="Arial"/>
                <w:sz w:val="20"/>
                <w:szCs w:val="20"/>
              </w:rPr>
            </w:pPr>
            <w:r w:rsidRPr="0053602F">
              <w:rPr>
                <w:rFonts w:ascii="Arial" w:hAnsi="Arial" w:cs="Arial"/>
                <w:sz w:val="20"/>
                <w:szCs w:val="20"/>
              </w:rPr>
              <w:t xml:space="preserve">Jumlah kesepakatan kerja </w:t>
            </w:r>
            <w:proofErr w:type="gramStart"/>
            <w:r w:rsidRPr="0053602F">
              <w:rPr>
                <w:rFonts w:ascii="Arial" w:hAnsi="Arial" w:cs="Arial"/>
                <w:sz w:val="20"/>
                <w:szCs w:val="20"/>
              </w:rPr>
              <w:t>sama</w:t>
            </w:r>
            <w:proofErr w:type="gramEnd"/>
            <w:r w:rsidRPr="0053602F">
              <w:rPr>
                <w:rFonts w:ascii="Arial" w:hAnsi="Arial" w:cs="Arial"/>
                <w:sz w:val="20"/>
                <w:szCs w:val="20"/>
              </w:rPr>
              <w:t xml:space="preserve"> luar negeri di bidang kesehatan yang diimplementasikan sebanyak 40.</w:t>
            </w:r>
          </w:p>
          <w:p w14:paraId="48FB28CB" w14:textId="77777777" w:rsidR="00F8269B" w:rsidRPr="0053602F" w:rsidRDefault="00F8269B" w:rsidP="00DF453D">
            <w:pPr>
              <w:pStyle w:val="ListParagraph"/>
              <w:widowControl w:val="0"/>
              <w:numPr>
                <w:ilvl w:val="0"/>
                <w:numId w:val="31"/>
              </w:numPr>
              <w:autoSpaceDE w:val="0"/>
              <w:autoSpaceDN w:val="0"/>
              <w:adjustRightInd w:val="0"/>
              <w:spacing w:after="0" w:line="240" w:lineRule="auto"/>
              <w:ind w:left="403"/>
              <w:rPr>
                <w:rFonts w:ascii="Arial" w:hAnsi="Arial" w:cs="Arial"/>
                <w:sz w:val="20"/>
                <w:szCs w:val="20"/>
              </w:rPr>
            </w:pPr>
            <w:r w:rsidRPr="0053602F">
              <w:rPr>
                <w:rFonts w:ascii="Arial" w:hAnsi="Arial" w:cs="Arial"/>
                <w:sz w:val="20"/>
                <w:szCs w:val="20"/>
              </w:rPr>
              <w:t xml:space="preserve">Jumlah provinsi yang memiliki rencana </w:t>
            </w:r>
            <w:proofErr w:type="gramStart"/>
            <w:r w:rsidRPr="0053602F">
              <w:rPr>
                <w:rFonts w:ascii="Arial" w:hAnsi="Arial" w:cs="Arial"/>
                <w:sz w:val="20"/>
                <w:szCs w:val="20"/>
              </w:rPr>
              <w:t>lima</w:t>
            </w:r>
            <w:proofErr w:type="gramEnd"/>
            <w:r w:rsidRPr="0053602F">
              <w:rPr>
                <w:rFonts w:ascii="Arial" w:hAnsi="Arial" w:cs="Arial"/>
                <w:sz w:val="20"/>
                <w:szCs w:val="20"/>
              </w:rPr>
              <w:t xml:space="preserve"> tahun dan anggaran kesehatan terintegrasi dari berbagai sumber sebanyak 34 provinsi.</w:t>
            </w:r>
          </w:p>
          <w:p w14:paraId="6658C15F" w14:textId="77777777" w:rsidR="00F8269B" w:rsidRPr="0053602F" w:rsidRDefault="00F8269B" w:rsidP="00DF453D">
            <w:pPr>
              <w:pStyle w:val="ListParagraph"/>
              <w:widowControl w:val="0"/>
              <w:numPr>
                <w:ilvl w:val="0"/>
                <w:numId w:val="31"/>
              </w:numPr>
              <w:autoSpaceDE w:val="0"/>
              <w:autoSpaceDN w:val="0"/>
              <w:adjustRightInd w:val="0"/>
              <w:spacing w:after="0" w:line="240" w:lineRule="auto"/>
              <w:ind w:left="403"/>
              <w:rPr>
                <w:rFonts w:ascii="Arial" w:hAnsi="Arial" w:cs="Arial"/>
                <w:sz w:val="20"/>
                <w:szCs w:val="20"/>
              </w:rPr>
            </w:pPr>
            <w:r w:rsidRPr="0053602F">
              <w:rPr>
                <w:rFonts w:ascii="Arial" w:hAnsi="Arial" w:cs="Arial"/>
                <w:sz w:val="20"/>
                <w:szCs w:val="20"/>
              </w:rPr>
              <w:lastRenderedPageBreak/>
              <w:t>Jumlah rekomendasi monitoring evaluasi terpadu sebanyak 100 rekomendasi.</w:t>
            </w:r>
          </w:p>
          <w:p w14:paraId="75FF3A3E" w14:textId="77777777" w:rsidR="00F8269B" w:rsidRPr="0053602F" w:rsidRDefault="00F8269B" w:rsidP="00DF453D">
            <w:pPr>
              <w:pStyle w:val="ListParagraph"/>
              <w:widowControl w:val="0"/>
              <w:numPr>
                <w:ilvl w:val="0"/>
                <w:numId w:val="31"/>
              </w:numPr>
              <w:autoSpaceDE w:val="0"/>
              <w:autoSpaceDN w:val="0"/>
              <w:adjustRightInd w:val="0"/>
              <w:spacing w:after="0" w:line="240" w:lineRule="auto"/>
              <w:ind w:left="403"/>
              <w:rPr>
                <w:rFonts w:ascii="Arial" w:hAnsi="Arial" w:cs="Arial"/>
                <w:sz w:val="20"/>
                <w:szCs w:val="20"/>
              </w:rPr>
            </w:pPr>
            <w:r w:rsidRPr="0053602F">
              <w:rPr>
                <w:rFonts w:ascii="Arial" w:hAnsi="Arial" w:cs="Arial"/>
                <w:sz w:val="20"/>
                <w:szCs w:val="20"/>
              </w:rPr>
              <w:t>Jumlah hasil penelitian yang didaftarkan HKI sebanyak 35 buah.</w:t>
            </w:r>
          </w:p>
          <w:p w14:paraId="5B6A4978" w14:textId="77777777" w:rsidR="00F8269B" w:rsidRPr="0053602F" w:rsidRDefault="00F8269B" w:rsidP="00DF453D">
            <w:pPr>
              <w:pStyle w:val="ListParagraph"/>
              <w:widowControl w:val="0"/>
              <w:numPr>
                <w:ilvl w:val="0"/>
                <w:numId w:val="31"/>
              </w:numPr>
              <w:autoSpaceDE w:val="0"/>
              <w:autoSpaceDN w:val="0"/>
              <w:adjustRightInd w:val="0"/>
              <w:spacing w:after="0" w:line="240" w:lineRule="auto"/>
              <w:ind w:left="403"/>
              <w:rPr>
                <w:rFonts w:ascii="Arial" w:hAnsi="Arial" w:cs="Arial"/>
                <w:sz w:val="20"/>
                <w:szCs w:val="20"/>
              </w:rPr>
            </w:pPr>
            <w:r w:rsidRPr="0053602F">
              <w:rPr>
                <w:rFonts w:ascii="Arial" w:hAnsi="Arial" w:cs="Arial"/>
                <w:sz w:val="20"/>
                <w:szCs w:val="20"/>
              </w:rPr>
              <w:t>Jumlah rekomendasi kebijakan berbasis penelitian dan pengembangan kesehatan yang diadvokasikan ke pengelola program kesehatan dan atau pemangku kepentingan sebanyak 120 rekomendasi.</w:t>
            </w:r>
          </w:p>
          <w:p w14:paraId="17915EA2" w14:textId="77777777" w:rsidR="00F8269B" w:rsidRPr="0053602F" w:rsidRDefault="00F8269B" w:rsidP="00DF453D">
            <w:pPr>
              <w:pStyle w:val="ListParagraph"/>
              <w:widowControl w:val="0"/>
              <w:numPr>
                <w:ilvl w:val="0"/>
                <w:numId w:val="31"/>
              </w:numPr>
              <w:autoSpaceDE w:val="0"/>
              <w:autoSpaceDN w:val="0"/>
              <w:adjustRightInd w:val="0"/>
              <w:spacing w:after="0" w:line="240" w:lineRule="auto"/>
              <w:ind w:left="403"/>
              <w:rPr>
                <w:rFonts w:ascii="Arial" w:hAnsi="Arial" w:cs="Arial"/>
                <w:sz w:val="20"/>
                <w:szCs w:val="20"/>
              </w:rPr>
            </w:pPr>
            <w:r w:rsidRPr="0053602F">
              <w:rPr>
                <w:rFonts w:ascii="Arial" w:hAnsi="Arial" w:cs="Arial"/>
                <w:sz w:val="20"/>
                <w:szCs w:val="20"/>
              </w:rPr>
              <w:t>Jumlah laporan Riset Kesehatan Nasional (Riskesnas) bidang kesehatan dan gizi masyarakat sebanyak 5 laporan</w:t>
            </w:r>
          </w:p>
          <w:p w14:paraId="3EE81EC1" w14:textId="77777777" w:rsidR="00F8269B" w:rsidRPr="0053602F" w:rsidRDefault="00F8269B" w:rsidP="00DF453D">
            <w:pPr>
              <w:pStyle w:val="ListParagraph"/>
              <w:widowControl w:val="0"/>
              <w:numPr>
                <w:ilvl w:val="0"/>
                <w:numId w:val="31"/>
              </w:numPr>
              <w:autoSpaceDE w:val="0"/>
              <w:autoSpaceDN w:val="0"/>
              <w:adjustRightInd w:val="0"/>
              <w:spacing w:after="0" w:line="240" w:lineRule="auto"/>
              <w:ind w:left="403"/>
              <w:rPr>
                <w:rFonts w:ascii="Arial" w:hAnsi="Arial" w:cs="Arial"/>
                <w:sz w:val="20"/>
                <w:szCs w:val="20"/>
              </w:rPr>
            </w:pPr>
            <w:r w:rsidRPr="0053602F">
              <w:rPr>
                <w:rFonts w:ascii="Arial" w:hAnsi="Arial" w:cs="Arial"/>
                <w:sz w:val="20"/>
                <w:szCs w:val="20"/>
              </w:rPr>
              <w:t>Persentase satuan kerja yang dilakukan audit memiliki temuan kerugian negara ≤1% sebesar 100%.</w:t>
            </w:r>
          </w:p>
          <w:p w14:paraId="69F0AAE7" w14:textId="77777777" w:rsidR="00F8269B" w:rsidRPr="0053602F" w:rsidRDefault="00F8269B" w:rsidP="00DF453D">
            <w:pPr>
              <w:pStyle w:val="ListParagraph"/>
              <w:widowControl w:val="0"/>
              <w:numPr>
                <w:ilvl w:val="0"/>
                <w:numId w:val="31"/>
              </w:numPr>
              <w:autoSpaceDE w:val="0"/>
              <w:autoSpaceDN w:val="0"/>
              <w:adjustRightInd w:val="0"/>
              <w:spacing w:after="0" w:line="240" w:lineRule="auto"/>
              <w:ind w:left="403"/>
              <w:rPr>
                <w:rFonts w:ascii="Arial" w:hAnsi="Arial" w:cs="Arial"/>
                <w:sz w:val="20"/>
                <w:szCs w:val="20"/>
              </w:rPr>
            </w:pPr>
            <w:r w:rsidRPr="0053602F">
              <w:rPr>
                <w:rFonts w:ascii="Arial" w:hAnsi="Arial" w:cs="Arial"/>
                <w:sz w:val="20"/>
                <w:szCs w:val="20"/>
              </w:rPr>
              <w:t>Meningkatnya persentase pejabat struktural di lingkungan Kementerian Kesehatan yang kompetensinya sesuai persyaratan jabatan sebesar 90%.</w:t>
            </w:r>
          </w:p>
          <w:p w14:paraId="50D9431F" w14:textId="77777777" w:rsidR="00F8269B" w:rsidRPr="0053602F" w:rsidRDefault="00F8269B" w:rsidP="00DF453D">
            <w:pPr>
              <w:pStyle w:val="ListParagraph"/>
              <w:widowControl w:val="0"/>
              <w:numPr>
                <w:ilvl w:val="0"/>
                <w:numId w:val="31"/>
              </w:numPr>
              <w:autoSpaceDE w:val="0"/>
              <w:autoSpaceDN w:val="0"/>
              <w:adjustRightInd w:val="0"/>
              <w:spacing w:after="0" w:line="240" w:lineRule="auto"/>
              <w:ind w:left="403"/>
              <w:rPr>
                <w:rFonts w:ascii="Arial" w:hAnsi="Arial" w:cs="Arial"/>
                <w:sz w:val="20"/>
                <w:szCs w:val="20"/>
              </w:rPr>
            </w:pPr>
            <w:r w:rsidRPr="0053602F">
              <w:rPr>
                <w:rFonts w:ascii="Arial" w:hAnsi="Arial" w:cs="Arial"/>
                <w:sz w:val="20"/>
                <w:szCs w:val="20"/>
              </w:rPr>
              <w:t>Meningkatnya persentase pegawai Kementerian Kesehatan dengan nilai kinerja minimal baik sebesar 94%.</w:t>
            </w:r>
          </w:p>
          <w:p w14:paraId="39F0E8FC" w14:textId="77777777" w:rsidR="00F8269B" w:rsidRPr="0053602F" w:rsidRDefault="00F8269B" w:rsidP="00DF453D">
            <w:pPr>
              <w:pStyle w:val="ListParagraph"/>
              <w:widowControl w:val="0"/>
              <w:numPr>
                <w:ilvl w:val="0"/>
                <w:numId w:val="31"/>
              </w:numPr>
              <w:autoSpaceDE w:val="0"/>
              <w:autoSpaceDN w:val="0"/>
              <w:adjustRightInd w:val="0"/>
              <w:spacing w:after="0" w:line="240" w:lineRule="auto"/>
              <w:ind w:left="403"/>
              <w:rPr>
                <w:rFonts w:ascii="Arial" w:hAnsi="Arial" w:cs="Arial"/>
                <w:sz w:val="20"/>
                <w:szCs w:val="20"/>
              </w:rPr>
            </w:pPr>
            <w:r w:rsidRPr="0053602F">
              <w:rPr>
                <w:rFonts w:ascii="Arial" w:hAnsi="Arial" w:cs="Arial"/>
                <w:sz w:val="20"/>
                <w:szCs w:val="20"/>
              </w:rPr>
              <w:t>Meningkatnya persentase Kab/Kota yang melaporkan data kesehatan prioritas secara lengkap dan tepat waktu sebesar 80%.</w:t>
            </w:r>
          </w:p>
          <w:p w14:paraId="6A26D486" w14:textId="77777777" w:rsidR="00F8269B" w:rsidRPr="0053602F" w:rsidRDefault="00F8269B" w:rsidP="00DF453D">
            <w:pPr>
              <w:pStyle w:val="ListParagraph"/>
              <w:widowControl w:val="0"/>
              <w:numPr>
                <w:ilvl w:val="0"/>
                <w:numId w:val="31"/>
              </w:numPr>
              <w:autoSpaceDE w:val="0"/>
              <w:autoSpaceDN w:val="0"/>
              <w:adjustRightInd w:val="0"/>
              <w:spacing w:after="0" w:line="240" w:lineRule="auto"/>
              <w:ind w:left="403"/>
              <w:rPr>
                <w:rFonts w:ascii="Arial" w:hAnsi="Arial" w:cs="Arial"/>
                <w:sz w:val="20"/>
                <w:szCs w:val="20"/>
              </w:rPr>
            </w:pPr>
            <w:r w:rsidRPr="0053602F">
              <w:rPr>
                <w:rFonts w:ascii="Arial" w:hAnsi="Arial" w:cs="Arial"/>
                <w:sz w:val="20"/>
                <w:szCs w:val="20"/>
              </w:rPr>
              <w:t xml:space="preserve">Persentase tersedianya jaringan komunikasi data yang diperuntukkan untuk akses pelayanan </w:t>
            </w:r>
            <w:r w:rsidRPr="0053602F">
              <w:rPr>
                <w:rFonts w:ascii="Arial" w:hAnsi="Arial" w:cs="Arial"/>
                <w:i/>
                <w:iCs/>
                <w:sz w:val="20"/>
                <w:szCs w:val="20"/>
              </w:rPr>
              <w:t xml:space="preserve">e-health </w:t>
            </w:r>
            <w:r w:rsidRPr="0053602F">
              <w:rPr>
                <w:rFonts w:ascii="Arial" w:hAnsi="Arial" w:cs="Arial"/>
                <w:sz w:val="20"/>
                <w:szCs w:val="20"/>
              </w:rPr>
              <w:t>sebesar 50%  </w:t>
            </w:r>
          </w:p>
        </w:tc>
        <w:tc>
          <w:tcPr>
            <w:tcW w:w="2984" w:type="dxa"/>
            <w:shd w:val="clear" w:color="auto" w:fill="FFFFFF"/>
            <w:tcMar>
              <w:top w:w="15" w:type="dxa"/>
              <w:left w:w="108" w:type="dxa"/>
              <w:bottom w:w="0" w:type="dxa"/>
              <w:right w:w="108" w:type="dxa"/>
            </w:tcMar>
          </w:tcPr>
          <w:p w14:paraId="17D86E13" w14:textId="0D5F533A" w:rsidR="00CF5C35" w:rsidRPr="00F466C0" w:rsidRDefault="00F466C0" w:rsidP="00F466C0">
            <w:pPr>
              <w:pStyle w:val="ListParagraph"/>
              <w:numPr>
                <w:ilvl w:val="3"/>
                <w:numId w:val="9"/>
              </w:numPr>
              <w:tabs>
                <w:tab w:val="clear" w:pos="2880"/>
                <w:tab w:val="num" w:pos="470"/>
              </w:tabs>
              <w:ind w:hanging="2850"/>
              <w:rPr>
                <w:rFonts w:ascii="Arial" w:hAnsi="Arial" w:cs="Arial"/>
                <w:sz w:val="20"/>
                <w:szCs w:val="20"/>
                <w:lang w:val="en-ID"/>
              </w:rPr>
            </w:pPr>
            <w:r w:rsidRPr="00F466C0">
              <w:rPr>
                <w:rFonts w:ascii="Arial" w:hAnsi="Arial" w:cs="Arial"/>
                <w:sz w:val="20"/>
                <w:szCs w:val="20"/>
                <w:lang w:val="en-ID"/>
              </w:rPr>
              <w:lastRenderedPageBreak/>
              <w:t>Jumlah kematian Ibu</w:t>
            </w:r>
          </w:p>
          <w:p w14:paraId="2AA57E18" w14:textId="1F942016" w:rsidR="00F466C0" w:rsidRDefault="00F466C0" w:rsidP="00F466C0">
            <w:pPr>
              <w:pStyle w:val="ListParagraph"/>
              <w:numPr>
                <w:ilvl w:val="3"/>
                <w:numId w:val="9"/>
              </w:numPr>
              <w:tabs>
                <w:tab w:val="clear" w:pos="2880"/>
              </w:tabs>
              <w:ind w:left="465" w:hanging="435"/>
              <w:jc w:val="both"/>
              <w:rPr>
                <w:rFonts w:ascii="Arial" w:hAnsi="Arial" w:cs="Arial"/>
                <w:sz w:val="20"/>
                <w:szCs w:val="20"/>
                <w:lang w:val="en-ID"/>
              </w:rPr>
            </w:pPr>
            <w:r>
              <w:rPr>
                <w:rFonts w:ascii="Arial" w:hAnsi="Arial" w:cs="Arial"/>
                <w:sz w:val="20"/>
                <w:szCs w:val="20"/>
                <w:lang w:val="en-ID"/>
              </w:rPr>
              <w:t>Jumlah kematian Bayi</w:t>
            </w:r>
          </w:p>
          <w:p w14:paraId="109FBEF1" w14:textId="77777777" w:rsidR="00F466C0" w:rsidRDefault="00F466C0" w:rsidP="00F466C0">
            <w:pPr>
              <w:pStyle w:val="ListParagraph"/>
              <w:numPr>
                <w:ilvl w:val="3"/>
                <w:numId w:val="9"/>
              </w:numPr>
              <w:tabs>
                <w:tab w:val="clear" w:pos="2880"/>
              </w:tabs>
              <w:ind w:left="465" w:hanging="435"/>
              <w:jc w:val="both"/>
              <w:rPr>
                <w:rFonts w:ascii="Arial" w:hAnsi="Arial" w:cs="Arial"/>
                <w:sz w:val="20"/>
                <w:szCs w:val="20"/>
                <w:lang w:val="en-ID"/>
              </w:rPr>
            </w:pPr>
            <w:r>
              <w:rPr>
                <w:rFonts w:ascii="Arial" w:hAnsi="Arial" w:cs="Arial"/>
                <w:sz w:val="20"/>
                <w:szCs w:val="20"/>
                <w:lang w:val="en-ID"/>
              </w:rPr>
              <w:t>Indeks kepuasan Masyarakat Bidang Kesehatan</w:t>
            </w:r>
          </w:p>
          <w:p w14:paraId="79F2142B" w14:textId="2DF4340D" w:rsidR="00F466C0" w:rsidRDefault="00F466C0" w:rsidP="00F466C0">
            <w:pPr>
              <w:pStyle w:val="ListParagraph"/>
              <w:numPr>
                <w:ilvl w:val="3"/>
                <w:numId w:val="9"/>
              </w:numPr>
              <w:tabs>
                <w:tab w:val="clear" w:pos="2880"/>
              </w:tabs>
              <w:ind w:left="465" w:hanging="435"/>
              <w:jc w:val="both"/>
              <w:rPr>
                <w:rFonts w:ascii="Arial" w:hAnsi="Arial" w:cs="Arial"/>
                <w:sz w:val="20"/>
                <w:szCs w:val="20"/>
                <w:lang w:val="en-ID"/>
              </w:rPr>
            </w:pPr>
            <w:r>
              <w:rPr>
                <w:rFonts w:ascii="Arial" w:hAnsi="Arial" w:cs="Arial"/>
                <w:sz w:val="20"/>
                <w:szCs w:val="20"/>
                <w:lang w:val="en-ID"/>
              </w:rPr>
              <w:t>Prevalensi baduta stunting</w:t>
            </w:r>
          </w:p>
          <w:p w14:paraId="0C7DB476" w14:textId="17A72373" w:rsidR="00F466C0" w:rsidRDefault="00F466C0" w:rsidP="00F466C0">
            <w:pPr>
              <w:pStyle w:val="ListParagraph"/>
              <w:numPr>
                <w:ilvl w:val="3"/>
                <w:numId w:val="9"/>
              </w:numPr>
              <w:tabs>
                <w:tab w:val="clear" w:pos="2880"/>
              </w:tabs>
              <w:ind w:left="465" w:hanging="435"/>
              <w:jc w:val="both"/>
              <w:rPr>
                <w:rFonts w:ascii="Arial" w:hAnsi="Arial" w:cs="Arial"/>
                <w:sz w:val="20"/>
                <w:szCs w:val="20"/>
                <w:lang w:val="en-ID"/>
              </w:rPr>
            </w:pPr>
            <w:r>
              <w:rPr>
                <w:rFonts w:ascii="Arial" w:hAnsi="Arial" w:cs="Arial"/>
                <w:sz w:val="20"/>
                <w:szCs w:val="20"/>
                <w:lang w:val="en-ID"/>
              </w:rPr>
              <w:t>Prevalensi HIV AIDS dari total populasi</w:t>
            </w:r>
          </w:p>
          <w:p w14:paraId="0207C175" w14:textId="40EB3939" w:rsidR="00F466C0" w:rsidRDefault="00F466C0" w:rsidP="00F466C0">
            <w:pPr>
              <w:pStyle w:val="ListParagraph"/>
              <w:numPr>
                <w:ilvl w:val="3"/>
                <w:numId w:val="9"/>
              </w:numPr>
              <w:tabs>
                <w:tab w:val="clear" w:pos="2880"/>
              </w:tabs>
              <w:ind w:left="465" w:hanging="435"/>
              <w:jc w:val="both"/>
              <w:rPr>
                <w:rFonts w:ascii="Arial" w:hAnsi="Arial" w:cs="Arial"/>
                <w:sz w:val="20"/>
                <w:szCs w:val="20"/>
                <w:lang w:val="en-ID"/>
              </w:rPr>
            </w:pPr>
            <w:r>
              <w:rPr>
                <w:rFonts w:ascii="Arial" w:hAnsi="Arial" w:cs="Arial"/>
                <w:sz w:val="20"/>
                <w:szCs w:val="20"/>
                <w:lang w:val="en-ID"/>
              </w:rPr>
              <w:t>UHC</w:t>
            </w:r>
          </w:p>
          <w:p w14:paraId="1AFF138E" w14:textId="469DEBE1" w:rsidR="00F466C0" w:rsidRDefault="00F466C0" w:rsidP="00F466C0">
            <w:pPr>
              <w:pStyle w:val="ListParagraph"/>
              <w:numPr>
                <w:ilvl w:val="3"/>
                <w:numId w:val="9"/>
              </w:numPr>
              <w:tabs>
                <w:tab w:val="clear" w:pos="2880"/>
              </w:tabs>
              <w:ind w:left="465" w:hanging="435"/>
              <w:jc w:val="both"/>
              <w:rPr>
                <w:rFonts w:ascii="Arial" w:hAnsi="Arial" w:cs="Arial"/>
                <w:sz w:val="20"/>
                <w:szCs w:val="20"/>
                <w:lang w:val="en-ID"/>
              </w:rPr>
            </w:pPr>
            <w:r>
              <w:rPr>
                <w:rFonts w:ascii="Arial" w:hAnsi="Arial" w:cs="Arial"/>
                <w:sz w:val="20"/>
                <w:szCs w:val="20"/>
                <w:lang w:val="en-ID"/>
              </w:rPr>
              <w:t>Indeks Keluarga Sehat (IKS)</w:t>
            </w:r>
          </w:p>
          <w:p w14:paraId="71516D77" w14:textId="70E33E82" w:rsidR="00E33578" w:rsidRPr="00F466C0" w:rsidRDefault="00E33578" w:rsidP="00F466C0">
            <w:pPr>
              <w:pStyle w:val="ListParagraph"/>
              <w:numPr>
                <w:ilvl w:val="3"/>
                <w:numId w:val="9"/>
              </w:numPr>
              <w:tabs>
                <w:tab w:val="clear" w:pos="2880"/>
              </w:tabs>
              <w:ind w:left="465" w:hanging="435"/>
              <w:jc w:val="both"/>
              <w:rPr>
                <w:rFonts w:ascii="Arial" w:hAnsi="Arial" w:cs="Arial"/>
                <w:sz w:val="20"/>
                <w:szCs w:val="20"/>
                <w:lang w:val="en-ID"/>
              </w:rPr>
            </w:pPr>
            <w:r>
              <w:rPr>
                <w:rFonts w:ascii="Arial" w:hAnsi="Arial" w:cs="Arial"/>
                <w:sz w:val="20"/>
                <w:szCs w:val="20"/>
                <w:lang w:val="en-ID"/>
              </w:rPr>
              <w:t>Menurunnya angka kesakitan</w:t>
            </w:r>
          </w:p>
          <w:p w14:paraId="16205487" w14:textId="71578E64" w:rsidR="00F3714D" w:rsidRPr="00CF5C35" w:rsidRDefault="00CF5C35" w:rsidP="00CF5C35">
            <w:pPr>
              <w:tabs>
                <w:tab w:val="left" w:pos="1973"/>
              </w:tabs>
              <w:rPr>
                <w:rFonts w:ascii="Arial" w:hAnsi="Arial" w:cs="Arial"/>
                <w:sz w:val="20"/>
                <w:szCs w:val="20"/>
                <w:lang w:val="id-ID"/>
              </w:rPr>
            </w:pPr>
            <w:r>
              <w:rPr>
                <w:rFonts w:ascii="Arial" w:hAnsi="Arial" w:cs="Arial"/>
                <w:sz w:val="20"/>
                <w:szCs w:val="20"/>
                <w:lang w:val="id-ID"/>
              </w:rPr>
              <w:tab/>
            </w:r>
          </w:p>
        </w:tc>
        <w:tc>
          <w:tcPr>
            <w:tcW w:w="2553" w:type="dxa"/>
            <w:shd w:val="clear" w:color="auto" w:fill="FFFFFF"/>
            <w:vAlign w:val="center"/>
          </w:tcPr>
          <w:p w14:paraId="06E03E8A" w14:textId="54D8A301" w:rsidR="001306A5" w:rsidRPr="001306A5" w:rsidRDefault="005F12F6" w:rsidP="005F12F6">
            <w:pPr>
              <w:numPr>
                <w:ilvl w:val="0"/>
                <w:numId w:val="44"/>
              </w:numPr>
              <w:rPr>
                <w:rFonts w:ascii="Arial" w:hAnsi="Arial" w:cs="Arial"/>
                <w:color w:val="FF0000"/>
                <w:kern w:val="24"/>
                <w:sz w:val="20"/>
                <w:szCs w:val="20"/>
                <w:lang w:eastAsia="id-ID"/>
              </w:rPr>
            </w:pPr>
            <w:r w:rsidRPr="001306A5">
              <w:rPr>
                <w:rFonts w:ascii="Arial" w:hAnsi="Arial" w:cs="Arial"/>
                <w:color w:val="FF0000"/>
                <w:kern w:val="24"/>
                <w:sz w:val="20"/>
                <w:szCs w:val="20"/>
                <w:lang w:val="id-ID" w:eastAsia="id-ID"/>
              </w:rPr>
              <w:t xml:space="preserve">meningkatnya kemandirian masyarakat untuk hidup sehat </w:t>
            </w:r>
            <w:r w:rsidRPr="001306A5">
              <w:rPr>
                <w:rFonts w:ascii="Arial" w:hAnsi="Arial" w:cs="Arial"/>
                <w:i/>
                <w:iCs/>
                <w:color w:val="FF0000"/>
                <w:kern w:val="24"/>
                <w:sz w:val="20"/>
                <w:szCs w:val="20"/>
                <w:lang w:val="id-ID" w:eastAsia="id-ID"/>
              </w:rPr>
              <w:t>(meningkatnya ukm tingkat provinsi/lintas daerah kab/kota)</w:t>
            </w:r>
          </w:p>
          <w:p w14:paraId="63CBDE51" w14:textId="08BDF1BF" w:rsidR="001306A5" w:rsidRPr="001306A5" w:rsidRDefault="005F12F6" w:rsidP="005F12F6">
            <w:pPr>
              <w:numPr>
                <w:ilvl w:val="0"/>
                <w:numId w:val="44"/>
              </w:numPr>
              <w:rPr>
                <w:rFonts w:ascii="Arial" w:hAnsi="Arial" w:cs="Arial"/>
                <w:color w:val="FF0000"/>
                <w:kern w:val="24"/>
                <w:sz w:val="20"/>
                <w:szCs w:val="20"/>
                <w:lang w:eastAsia="id-ID"/>
              </w:rPr>
            </w:pPr>
            <w:r w:rsidRPr="001306A5">
              <w:rPr>
                <w:rFonts w:ascii="Arial" w:hAnsi="Arial" w:cs="Arial"/>
                <w:color w:val="FF0000"/>
                <w:kern w:val="24"/>
                <w:sz w:val="20"/>
                <w:szCs w:val="20"/>
                <w:lang w:val="id-ID" w:eastAsia="id-ID"/>
              </w:rPr>
              <w:t>meningkatnya kualitas penyehatan lingkungan</w:t>
            </w:r>
          </w:p>
          <w:p w14:paraId="1F1CAD62" w14:textId="034F08BF" w:rsidR="001306A5" w:rsidRPr="001306A5" w:rsidRDefault="005F12F6" w:rsidP="005F12F6">
            <w:pPr>
              <w:numPr>
                <w:ilvl w:val="0"/>
                <w:numId w:val="44"/>
              </w:numPr>
              <w:rPr>
                <w:rFonts w:ascii="Arial" w:hAnsi="Arial" w:cs="Arial"/>
                <w:color w:val="FF0000"/>
                <w:kern w:val="24"/>
                <w:sz w:val="20"/>
                <w:szCs w:val="20"/>
                <w:lang w:eastAsia="id-ID"/>
              </w:rPr>
            </w:pPr>
            <w:r w:rsidRPr="001306A5">
              <w:rPr>
                <w:rFonts w:ascii="Arial" w:hAnsi="Arial" w:cs="Arial"/>
                <w:color w:val="FF0000"/>
                <w:kern w:val="24"/>
                <w:sz w:val="20"/>
                <w:szCs w:val="20"/>
                <w:lang w:val="id-ID" w:eastAsia="id-ID"/>
              </w:rPr>
              <w:t>menurunnya ratio kematian ibu dan ratio kematian bayi</w:t>
            </w:r>
          </w:p>
          <w:p w14:paraId="2A3447EB" w14:textId="0277E2D0" w:rsidR="001306A5" w:rsidRPr="001306A5" w:rsidRDefault="005F12F6" w:rsidP="005F12F6">
            <w:pPr>
              <w:numPr>
                <w:ilvl w:val="0"/>
                <w:numId w:val="44"/>
              </w:numPr>
              <w:rPr>
                <w:rFonts w:ascii="Arial" w:hAnsi="Arial" w:cs="Arial"/>
                <w:color w:val="FF0000"/>
                <w:kern w:val="24"/>
                <w:sz w:val="20"/>
                <w:szCs w:val="20"/>
                <w:lang w:eastAsia="id-ID"/>
              </w:rPr>
            </w:pPr>
            <w:r w:rsidRPr="001306A5">
              <w:rPr>
                <w:rFonts w:ascii="Arial" w:hAnsi="Arial" w:cs="Arial"/>
                <w:color w:val="FF0000"/>
                <w:kern w:val="24"/>
                <w:sz w:val="20"/>
                <w:szCs w:val="20"/>
                <w:lang w:val="id-ID" w:eastAsia="id-ID"/>
              </w:rPr>
              <w:t>menurunnya prevalensi gizi buruk dan prevalensi stunting</w:t>
            </w:r>
          </w:p>
          <w:p w14:paraId="32B7C881" w14:textId="4DFCD5DF" w:rsidR="001306A5" w:rsidRPr="001306A5" w:rsidRDefault="005F12F6" w:rsidP="005F12F6">
            <w:pPr>
              <w:numPr>
                <w:ilvl w:val="0"/>
                <w:numId w:val="44"/>
              </w:numPr>
              <w:rPr>
                <w:rFonts w:ascii="Arial" w:hAnsi="Arial" w:cs="Arial"/>
                <w:color w:val="FF0000"/>
                <w:kern w:val="24"/>
                <w:sz w:val="20"/>
                <w:szCs w:val="20"/>
                <w:lang w:eastAsia="id-ID"/>
              </w:rPr>
            </w:pPr>
            <w:r w:rsidRPr="001306A5">
              <w:rPr>
                <w:rFonts w:ascii="Arial" w:hAnsi="Arial" w:cs="Arial"/>
                <w:color w:val="FF0000"/>
                <w:kern w:val="24"/>
                <w:sz w:val="20"/>
                <w:szCs w:val="20"/>
                <w:lang w:val="id-ID" w:eastAsia="id-ID"/>
              </w:rPr>
              <w:t>meningkatkan akses dan kualitas pelayanan kesehatan ibu hamil</w:t>
            </w:r>
          </w:p>
          <w:p w14:paraId="5C2C03D9" w14:textId="445C686A" w:rsidR="00E25E4B" w:rsidRPr="00703313" w:rsidRDefault="005F12F6" w:rsidP="005F12F6">
            <w:pPr>
              <w:numPr>
                <w:ilvl w:val="0"/>
                <w:numId w:val="44"/>
              </w:numPr>
              <w:rPr>
                <w:rFonts w:ascii="Arial" w:hAnsi="Arial" w:cs="Arial"/>
                <w:color w:val="FF0000"/>
                <w:kern w:val="24"/>
                <w:sz w:val="20"/>
                <w:szCs w:val="20"/>
                <w:lang w:eastAsia="id-ID"/>
              </w:rPr>
            </w:pPr>
            <w:r w:rsidRPr="00703313">
              <w:rPr>
                <w:rFonts w:ascii="Arial" w:hAnsi="Arial" w:cs="Arial"/>
                <w:color w:val="FF0000"/>
                <w:kern w:val="24"/>
                <w:sz w:val="20"/>
                <w:szCs w:val="20"/>
                <w:lang w:val="fi-FI" w:eastAsia="id-ID"/>
              </w:rPr>
              <w:t>meningkat</w:t>
            </w:r>
            <w:r w:rsidRPr="00703313">
              <w:rPr>
                <w:rFonts w:ascii="Arial" w:hAnsi="Arial" w:cs="Arial"/>
                <w:color w:val="FF0000"/>
                <w:kern w:val="24"/>
                <w:sz w:val="20"/>
                <w:szCs w:val="20"/>
                <w:lang w:val="id-ID" w:eastAsia="id-ID"/>
              </w:rPr>
              <w:t>nya</w:t>
            </w:r>
            <w:r w:rsidRPr="00703313">
              <w:rPr>
                <w:rFonts w:ascii="Arial" w:hAnsi="Arial" w:cs="Arial"/>
                <w:color w:val="FF0000"/>
                <w:kern w:val="24"/>
                <w:sz w:val="20"/>
                <w:szCs w:val="20"/>
                <w:lang w:val="fi-FI" w:eastAsia="id-ID"/>
              </w:rPr>
              <w:t xml:space="preserve"> </w:t>
            </w:r>
            <w:r w:rsidRPr="00703313">
              <w:rPr>
                <w:rFonts w:ascii="Arial" w:hAnsi="Arial" w:cs="Arial"/>
                <w:color w:val="FF0000"/>
                <w:kern w:val="24"/>
                <w:sz w:val="20"/>
                <w:szCs w:val="20"/>
                <w:lang w:val="id-ID" w:eastAsia="id-ID"/>
              </w:rPr>
              <w:t xml:space="preserve">akses dan </w:t>
            </w:r>
            <w:r w:rsidRPr="00703313">
              <w:rPr>
                <w:rFonts w:ascii="Arial" w:hAnsi="Arial" w:cs="Arial"/>
                <w:color w:val="FF0000"/>
                <w:kern w:val="24"/>
                <w:sz w:val="20"/>
                <w:szCs w:val="20"/>
                <w:lang w:val="fi-FI" w:eastAsia="id-ID"/>
              </w:rPr>
              <w:t xml:space="preserve">kualitas pelayanan kesehatan  </w:t>
            </w:r>
            <w:r w:rsidRPr="00703313">
              <w:rPr>
                <w:rFonts w:ascii="Arial" w:hAnsi="Arial" w:cs="Arial"/>
                <w:color w:val="FF0000"/>
                <w:kern w:val="24"/>
                <w:sz w:val="20"/>
                <w:szCs w:val="20"/>
                <w:lang w:val="id-ID" w:eastAsia="id-ID"/>
              </w:rPr>
              <w:t>dasar</w:t>
            </w:r>
          </w:p>
          <w:p w14:paraId="1F9C87A8" w14:textId="679363E6" w:rsidR="00E25E4B" w:rsidRPr="00703313" w:rsidRDefault="005F12F6" w:rsidP="005F12F6">
            <w:pPr>
              <w:numPr>
                <w:ilvl w:val="0"/>
                <w:numId w:val="44"/>
              </w:numPr>
              <w:rPr>
                <w:rFonts w:ascii="Arial" w:hAnsi="Arial" w:cs="Arial"/>
                <w:color w:val="FF0000"/>
                <w:kern w:val="24"/>
                <w:sz w:val="20"/>
                <w:szCs w:val="20"/>
                <w:lang w:eastAsia="id-ID"/>
              </w:rPr>
            </w:pPr>
            <w:r w:rsidRPr="00703313">
              <w:rPr>
                <w:rFonts w:ascii="Arial" w:hAnsi="Arial" w:cs="Arial"/>
                <w:color w:val="FF0000"/>
                <w:kern w:val="24"/>
                <w:sz w:val="20"/>
                <w:szCs w:val="20"/>
                <w:lang w:val="id-ID" w:eastAsia="id-ID"/>
              </w:rPr>
              <w:t>meningkatnya akses dan kualitas pelayanan kesehatan rujukan (meningkatnya ukp rujukan tingkat provinsi/lintas daerah kab/kota)</w:t>
            </w:r>
          </w:p>
          <w:p w14:paraId="530CFA1E" w14:textId="04A01426" w:rsidR="00E25E4B" w:rsidRPr="00703313" w:rsidRDefault="005F12F6" w:rsidP="005F12F6">
            <w:pPr>
              <w:numPr>
                <w:ilvl w:val="0"/>
                <w:numId w:val="44"/>
              </w:numPr>
              <w:rPr>
                <w:rFonts w:ascii="Arial" w:hAnsi="Arial" w:cs="Arial"/>
                <w:color w:val="FF0000"/>
                <w:kern w:val="24"/>
                <w:sz w:val="20"/>
                <w:szCs w:val="20"/>
                <w:lang w:eastAsia="id-ID"/>
              </w:rPr>
            </w:pPr>
            <w:r w:rsidRPr="00703313">
              <w:rPr>
                <w:rFonts w:ascii="Arial" w:hAnsi="Arial" w:cs="Arial"/>
                <w:color w:val="FF0000"/>
                <w:kern w:val="24"/>
                <w:sz w:val="20"/>
                <w:szCs w:val="20"/>
                <w:lang w:val="id-ID" w:eastAsia="id-ID"/>
              </w:rPr>
              <w:t xml:space="preserve">meningkatnya pembinaan persiapan akreditasi </w:t>
            </w:r>
          </w:p>
          <w:p w14:paraId="7E5F9503" w14:textId="50CF49FE" w:rsidR="00E25E4B" w:rsidRPr="00703313" w:rsidRDefault="005F12F6" w:rsidP="005F12F6">
            <w:pPr>
              <w:numPr>
                <w:ilvl w:val="0"/>
                <w:numId w:val="44"/>
              </w:numPr>
              <w:rPr>
                <w:rFonts w:ascii="Arial" w:hAnsi="Arial" w:cs="Arial"/>
                <w:color w:val="FF0000"/>
                <w:kern w:val="24"/>
                <w:sz w:val="20"/>
                <w:szCs w:val="20"/>
                <w:lang w:eastAsia="id-ID"/>
              </w:rPr>
            </w:pPr>
            <w:r w:rsidRPr="00703313">
              <w:rPr>
                <w:rFonts w:ascii="Arial" w:hAnsi="Arial" w:cs="Arial"/>
                <w:color w:val="FF0000"/>
                <w:kern w:val="24"/>
                <w:sz w:val="20"/>
                <w:szCs w:val="20"/>
                <w:lang w:val="id-ID" w:eastAsia="id-ID"/>
              </w:rPr>
              <w:t xml:space="preserve">meningkatnya pelayanan imunisasi </w:t>
            </w:r>
            <w:r w:rsidRPr="00703313">
              <w:rPr>
                <w:rFonts w:ascii="Arial" w:hAnsi="Arial" w:cs="Arial"/>
                <w:color w:val="FF0000"/>
                <w:kern w:val="24"/>
                <w:sz w:val="20"/>
                <w:szCs w:val="20"/>
                <w:lang w:val="id-ID" w:eastAsia="id-ID"/>
              </w:rPr>
              <w:lastRenderedPageBreak/>
              <w:t>untuk pencegahan</w:t>
            </w:r>
            <w:r w:rsidRPr="00703313">
              <w:rPr>
                <w:rFonts w:ascii="Arial" w:hAnsi="Arial" w:cs="Arial"/>
                <w:color w:val="FF0000"/>
                <w:kern w:val="24"/>
                <w:sz w:val="20"/>
                <w:szCs w:val="20"/>
                <w:lang w:eastAsia="id-ID"/>
              </w:rPr>
              <w:t xml:space="preserve"> </w:t>
            </w:r>
            <w:r w:rsidRPr="00703313">
              <w:rPr>
                <w:rFonts w:ascii="Arial" w:hAnsi="Arial" w:cs="Arial"/>
                <w:color w:val="FF0000"/>
                <w:kern w:val="24"/>
                <w:sz w:val="20"/>
                <w:szCs w:val="20"/>
                <w:lang w:val="id-ID" w:eastAsia="id-ID"/>
              </w:rPr>
              <w:t>penyalit yang dapat dicegah dengan imunisasi</w:t>
            </w:r>
          </w:p>
          <w:p w14:paraId="33E49ABD" w14:textId="7FA219B4" w:rsidR="00E25E4B" w:rsidRPr="00703313" w:rsidRDefault="005F12F6" w:rsidP="005F12F6">
            <w:pPr>
              <w:numPr>
                <w:ilvl w:val="0"/>
                <w:numId w:val="44"/>
              </w:numPr>
              <w:rPr>
                <w:rFonts w:ascii="Arial" w:hAnsi="Arial" w:cs="Arial"/>
                <w:color w:val="FF0000"/>
                <w:kern w:val="24"/>
                <w:sz w:val="20"/>
                <w:szCs w:val="20"/>
                <w:lang w:eastAsia="id-ID"/>
              </w:rPr>
            </w:pPr>
            <w:r w:rsidRPr="00703313">
              <w:rPr>
                <w:rFonts w:ascii="Arial" w:hAnsi="Arial" w:cs="Arial"/>
                <w:color w:val="FF0000"/>
                <w:kern w:val="24"/>
                <w:sz w:val="20"/>
                <w:szCs w:val="20"/>
                <w:lang w:val="id-ID" w:eastAsia="id-ID"/>
              </w:rPr>
              <w:t>meningkatnya pengendalian penyakit menular</w:t>
            </w:r>
          </w:p>
          <w:p w14:paraId="641107DE" w14:textId="6FCD00CF" w:rsidR="00E25E4B" w:rsidRPr="00703313" w:rsidRDefault="005F12F6" w:rsidP="005F12F6">
            <w:pPr>
              <w:numPr>
                <w:ilvl w:val="0"/>
                <w:numId w:val="44"/>
              </w:numPr>
              <w:rPr>
                <w:rFonts w:ascii="Arial" w:hAnsi="Arial" w:cs="Arial"/>
                <w:color w:val="FF0000"/>
                <w:kern w:val="24"/>
                <w:sz w:val="20"/>
                <w:szCs w:val="20"/>
                <w:lang w:eastAsia="id-ID"/>
              </w:rPr>
            </w:pPr>
            <w:r w:rsidRPr="00703313">
              <w:rPr>
                <w:rFonts w:ascii="Arial" w:hAnsi="Arial" w:cs="Arial"/>
                <w:color w:val="FF0000"/>
                <w:kern w:val="24"/>
                <w:sz w:val="20"/>
                <w:szCs w:val="20"/>
                <w:lang w:val="id-ID" w:eastAsia="id-ID"/>
              </w:rPr>
              <w:t>meningkatnya pengendalian penyakit tidak menular/meningkatnya deteksi dini faktor resiko penyakit tidak menular</w:t>
            </w:r>
          </w:p>
          <w:p w14:paraId="41E34D01" w14:textId="23C4727B" w:rsidR="00E25E4B" w:rsidRPr="00703313" w:rsidRDefault="005F12F6" w:rsidP="005F12F6">
            <w:pPr>
              <w:numPr>
                <w:ilvl w:val="0"/>
                <w:numId w:val="44"/>
              </w:numPr>
              <w:rPr>
                <w:rFonts w:ascii="Arial" w:hAnsi="Arial" w:cs="Arial"/>
                <w:color w:val="FF0000"/>
                <w:kern w:val="24"/>
                <w:sz w:val="20"/>
                <w:szCs w:val="20"/>
                <w:lang w:eastAsia="id-ID"/>
              </w:rPr>
            </w:pPr>
            <w:r w:rsidRPr="00703313">
              <w:rPr>
                <w:rFonts w:ascii="Arial" w:hAnsi="Arial" w:cs="Arial"/>
                <w:color w:val="FF0000"/>
                <w:kern w:val="24"/>
                <w:sz w:val="20"/>
                <w:szCs w:val="20"/>
                <w:lang w:val="id-ID" w:eastAsia="id-ID"/>
              </w:rPr>
              <w:t>rafid health assesment (rha) di lokasi bencana</w:t>
            </w:r>
          </w:p>
          <w:p w14:paraId="480E06B0" w14:textId="419EDE01" w:rsidR="00E25E4B" w:rsidRPr="00703313" w:rsidRDefault="005F12F6" w:rsidP="005F12F6">
            <w:pPr>
              <w:numPr>
                <w:ilvl w:val="0"/>
                <w:numId w:val="44"/>
              </w:numPr>
              <w:rPr>
                <w:rFonts w:ascii="Arial" w:hAnsi="Arial" w:cs="Arial"/>
                <w:color w:val="FF0000"/>
                <w:kern w:val="24"/>
                <w:sz w:val="20"/>
                <w:szCs w:val="20"/>
                <w:lang w:eastAsia="id-ID"/>
              </w:rPr>
            </w:pPr>
            <w:r w:rsidRPr="00703313">
              <w:rPr>
                <w:rFonts w:ascii="Arial" w:hAnsi="Arial" w:cs="Arial"/>
                <w:color w:val="FF0000"/>
                <w:kern w:val="24"/>
                <w:sz w:val="20"/>
                <w:szCs w:val="20"/>
                <w:lang w:val="id-ID" w:eastAsia="id-ID"/>
              </w:rPr>
              <w:t>penyediaan pelayanan kesehatan dasar dan rujukan dilokasi bencana</w:t>
            </w:r>
          </w:p>
          <w:p w14:paraId="5D237A48" w14:textId="4DE8D0A4" w:rsidR="00E25E4B" w:rsidRPr="00703313" w:rsidRDefault="005F12F6" w:rsidP="005F12F6">
            <w:pPr>
              <w:numPr>
                <w:ilvl w:val="0"/>
                <w:numId w:val="44"/>
              </w:numPr>
              <w:rPr>
                <w:rFonts w:ascii="Arial" w:hAnsi="Arial" w:cs="Arial"/>
                <w:color w:val="FF0000"/>
                <w:kern w:val="24"/>
                <w:sz w:val="20"/>
                <w:szCs w:val="20"/>
                <w:lang w:eastAsia="id-ID"/>
              </w:rPr>
            </w:pPr>
            <w:r w:rsidRPr="00703313">
              <w:rPr>
                <w:rFonts w:ascii="Arial" w:hAnsi="Arial" w:cs="Arial"/>
                <w:color w:val="FF0000"/>
                <w:kern w:val="24"/>
                <w:sz w:val="20"/>
                <w:szCs w:val="20"/>
                <w:lang w:val="id-ID" w:eastAsia="id-ID"/>
              </w:rPr>
              <w:t>penyediaan pelayanan kesehatan pasca bencana</w:t>
            </w:r>
          </w:p>
          <w:p w14:paraId="35170F06" w14:textId="43756116" w:rsidR="00E25E4B" w:rsidRPr="00703313" w:rsidRDefault="005F12F6" w:rsidP="005F12F6">
            <w:pPr>
              <w:numPr>
                <w:ilvl w:val="0"/>
                <w:numId w:val="44"/>
              </w:numPr>
              <w:rPr>
                <w:rFonts w:ascii="Arial" w:hAnsi="Arial" w:cs="Arial"/>
                <w:color w:val="FF0000"/>
                <w:kern w:val="24"/>
                <w:sz w:val="20"/>
                <w:szCs w:val="20"/>
                <w:lang w:eastAsia="id-ID"/>
              </w:rPr>
            </w:pPr>
            <w:r w:rsidRPr="00703313">
              <w:rPr>
                <w:rFonts w:ascii="Arial" w:hAnsi="Arial" w:cs="Arial"/>
                <w:color w:val="FF0000"/>
                <w:kern w:val="24"/>
                <w:sz w:val="20"/>
                <w:szCs w:val="20"/>
                <w:lang w:val="id-ID" w:eastAsia="id-ID"/>
              </w:rPr>
              <w:t>pengawasan air bersih dan sanitasi lingkungan</w:t>
            </w:r>
          </w:p>
          <w:p w14:paraId="50A81E1D" w14:textId="54039A6A" w:rsidR="00E25E4B" w:rsidRPr="00703313" w:rsidRDefault="005F12F6" w:rsidP="005F12F6">
            <w:pPr>
              <w:numPr>
                <w:ilvl w:val="0"/>
                <w:numId w:val="44"/>
              </w:numPr>
              <w:rPr>
                <w:rFonts w:ascii="Arial" w:hAnsi="Arial" w:cs="Arial"/>
                <w:color w:val="FF0000"/>
                <w:kern w:val="24"/>
                <w:sz w:val="20"/>
                <w:szCs w:val="20"/>
                <w:lang w:eastAsia="id-ID"/>
              </w:rPr>
            </w:pPr>
            <w:r w:rsidRPr="00703313">
              <w:rPr>
                <w:rFonts w:ascii="Arial" w:hAnsi="Arial" w:cs="Arial"/>
                <w:color w:val="FF0000"/>
                <w:kern w:val="24"/>
                <w:sz w:val="20"/>
                <w:szCs w:val="20"/>
                <w:lang w:val="id-ID" w:eastAsia="id-ID"/>
              </w:rPr>
              <w:t>penyuluhan kesehatan dilokasi bencana</w:t>
            </w:r>
          </w:p>
          <w:p w14:paraId="5C981C92" w14:textId="3CB66C7D" w:rsidR="00E25E4B" w:rsidRPr="00703313" w:rsidRDefault="005F12F6" w:rsidP="005F12F6">
            <w:pPr>
              <w:numPr>
                <w:ilvl w:val="0"/>
                <w:numId w:val="44"/>
              </w:numPr>
              <w:rPr>
                <w:rFonts w:ascii="Arial" w:hAnsi="Arial" w:cs="Arial"/>
                <w:color w:val="FF0000"/>
                <w:kern w:val="24"/>
                <w:sz w:val="20"/>
                <w:szCs w:val="20"/>
                <w:lang w:eastAsia="id-ID"/>
              </w:rPr>
            </w:pPr>
            <w:r w:rsidRPr="00703313">
              <w:rPr>
                <w:rFonts w:ascii="Arial" w:hAnsi="Arial" w:cs="Arial"/>
                <w:color w:val="FF0000"/>
                <w:kern w:val="24"/>
                <w:sz w:val="20"/>
                <w:szCs w:val="20"/>
                <w:lang w:val="id-ID" w:eastAsia="id-ID"/>
              </w:rPr>
              <w:t>sistem kewaspadaan dini kejadian luar biasa  penyakit</w:t>
            </w:r>
          </w:p>
          <w:p w14:paraId="528CE54E" w14:textId="12C114A2" w:rsidR="00E25E4B" w:rsidRPr="00703313" w:rsidRDefault="005F12F6" w:rsidP="005F12F6">
            <w:pPr>
              <w:numPr>
                <w:ilvl w:val="0"/>
                <w:numId w:val="44"/>
              </w:numPr>
              <w:rPr>
                <w:rFonts w:ascii="Arial" w:hAnsi="Arial" w:cs="Arial"/>
                <w:color w:val="FF0000"/>
                <w:kern w:val="24"/>
                <w:sz w:val="20"/>
                <w:szCs w:val="20"/>
                <w:lang w:eastAsia="id-ID"/>
              </w:rPr>
            </w:pPr>
            <w:r w:rsidRPr="00703313">
              <w:rPr>
                <w:rFonts w:ascii="Arial" w:hAnsi="Arial" w:cs="Arial"/>
                <w:color w:val="FF0000"/>
                <w:kern w:val="24"/>
                <w:sz w:val="20"/>
                <w:szCs w:val="20"/>
                <w:lang w:val="id-ID" w:eastAsia="id-ID"/>
              </w:rPr>
              <w:t>investigasi klb</w:t>
            </w:r>
          </w:p>
          <w:p w14:paraId="0245BA21" w14:textId="470CD8F6" w:rsidR="00E25E4B" w:rsidRPr="00703313" w:rsidRDefault="005F12F6" w:rsidP="005F12F6">
            <w:pPr>
              <w:numPr>
                <w:ilvl w:val="0"/>
                <w:numId w:val="44"/>
              </w:numPr>
              <w:rPr>
                <w:rFonts w:ascii="Arial" w:hAnsi="Arial" w:cs="Arial"/>
                <w:color w:val="FF0000"/>
                <w:kern w:val="24"/>
                <w:sz w:val="20"/>
                <w:szCs w:val="20"/>
                <w:lang w:eastAsia="id-ID"/>
              </w:rPr>
            </w:pPr>
            <w:r w:rsidRPr="00703313">
              <w:rPr>
                <w:rFonts w:ascii="Arial" w:hAnsi="Arial" w:cs="Arial"/>
                <w:color w:val="FF0000"/>
                <w:kern w:val="24"/>
                <w:sz w:val="20"/>
                <w:szCs w:val="20"/>
                <w:lang w:val="id-ID" w:eastAsia="id-ID"/>
              </w:rPr>
              <w:t>penangan</w:t>
            </w:r>
            <w:r w:rsidRPr="00703313">
              <w:rPr>
                <w:rFonts w:ascii="Arial" w:hAnsi="Arial" w:cs="Arial"/>
                <w:color w:val="FF0000"/>
                <w:kern w:val="24"/>
                <w:sz w:val="20"/>
                <w:szCs w:val="20"/>
                <w:lang w:eastAsia="id-ID"/>
              </w:rPr>
              <w:t>an</w:t>
            </w:r>
            <w:r w:rsidRPr="00703313">
              <w:rPr>
                <w:rFonts w:ascii="Arial" w:hAnsi="Arial" w:cs="Arial"/>
                <w:color w:val="FF0000"/>
                <w:kern w:val="24"/>
                <w:sz w:val="20"/>
                <w:szCs w:val="20"/>
                <w:lang w:val="id-ID" w:eastAsia="id-ID"/>
              </w:rPr>
              <w:t xml:space="preserve"> klb dan pasca klb</w:t>
            </w:r>
          </w:p>
          <w:p w14:paraId="48396EAA" w14:textId="4B1AE792" w:rsidR="00E25E4B" w:rsidRPr="005F12F6" w:rsidRDefault="005F12F6" w:rsidP="005F12F6">
            <w:pPr>
              <w:numPr>
                <w:ilvl w:val="0"/>
                <w:numId w:val="44"/>
              </w:numPr>
              <w:rPr>
                <w:rFonts w:ascii="Arial" w:hAnsi="Arial" w:cs="Arial"/>
                <w:color w:val="FF0000"/>
                <w:kern w:val="24"/>
                <w:sz w:val="20"/>
                <w:szCs w:val="20"/>
                <w:lang w:eastAsia="id-ID"/>
              </w:rPr>
            </w:pPr>
            <w:r w:rsidRPr="005F12F6">
              <w:rPr>
                <w:rFonts w:ascii="Arial" w:hAnsi="Arial" w:cs="Arial"/>
                <w:color w:val="FF0000"/>
                <w:kern w:val="24"/>
                <w:sz w:val="20"/>
                <w:szCs w:val="20"/>
                <w:lang w:val="id-ID" w:eastAsia="id-ID"/>
              </w:rPr>
              <w:t>meningkatnya jumlah/ratio dan kualitas tenaga kesehatan</w:t>
            </w:r>
          </w:p>
          <w:p w14:paraId="5E573C1C" w14:textId="4C715624" w:rsidR="00E25E4B" w:rsidRPr="005F12F6" w:rsidRDefault="005F12F6" w:rsidP="005F12F6">
            <w:pPr>
              <w:numPr>
                <w:ilvl w:val="0"/>
                <w:numId w:val="44"/>
              </w:numPr>
              <w:rPr>
                <w:rFonts w:ascii="Arial" w:hAnsi="Arial" w:cs="Arial"/>
                <w:color w:val="FF0000"/>
                <w:kern w:val="24"/>
                <w:sz w:val="20"/>
                <w:szCs w:val="20"/>
                <w:lang w:eastAsia="id-ID"/>
              </w:rPr>
            </w:pPr>
            <w:r w:rsidRPr="005F12F6">
              <w:rPr>
                <w:rFonts w:ascii="Arial" w:hAnsi="Arial" w:cs="Arial"/>
                <w:color w:val="FF0000"/>
                <w:kern w:val="24"/>
                <w:sz w:val="20"/>
                <w:szCs w:val="20"/>
                <w:lang w:val="id-ID" w:eastAsia="id-ID"/>
              </w:rPr>
              <w:t xml:space="preserve">tersedianya pembiayaan kesehatan bagi masyarakat </w:t>
            </w:r>
          </w:p>
          <w:p w14:paraId="53A9DB88" w14:textId="2D2D6238" w:rsidR="00E25E4B" w:rsidRPr="005F12F6" w:rsidRDefault="005F12F6" w:rsidP="005F12F6">
            <w:pPr>
              <w:numPr>
                <w:ilvl w:val="0"/>
                <w:numId w:val="44"/>
              </w:numPr>
              <w:rPr>
                <w:rFonts w:ascii="Arial" w:hAnsi="Arial" w:cs="Arial"/>
                <w:color w:val="FF0000"/>
                <w:kern w:val="24"/>
                <w:sz w:val="20"/>
                <w:szCs w:val="20"/>
                <w:lang w:eastAsia="id-ID"/>
              </w:rPr>
            </w:pPr>
            <w:r w:rsidRPr="005F12F6">
              <w:rPr>
                <w:rFonts w:ascii="Arial" w:hAnsi="Arial" w:cs="Arial"/>
                <w:color w:val="FF0000"/>
                <w:kern w:val="24"/>
                <w:sz w:val="20"/>
                <w:szCs w:val="20"/>
                <w:lang w:val="id-ID" w:eastAsia="id-ID"/>
              </w:rPr>
              <w:t xml:space="preserve">ketersediaan farmasi, makanan </w:t>
            </w:r>
            <w:r w:rsidRPr="005F12F6">
              <w:rPr>
                <w:rFonts w:ascii="Arial" w:hAnsi="Arial" w:cs="Arial"/>
                <w:color w:val="FF0000"/>
                <w:kern w:val="24"/>
                <w:sz w:val="20"/>
                <w:szCs w:val="20"/>
                <w:lang w:val="id-ID" w:eastAsia="id-ID"/>
              </w:rPr>
              <w:lastRenderedPageBreak/>
              <w:t>dan minuman, kosmetik dan alat kesehatan</w:t>
            </w:r>
          </w:p>
          <w:p w14:paraId="0DB2AD35" w14:textId="12B8FD8E" w:rsidR="00F8269B" w:rsidRPr="00F8269B" w:rsidRDefault="00F8269B" w:rsidP="001306A5">
            <w:pPr>
              <w:rPr>
                <w:rFonts w:ascii="Arial" w:hAnsi="Arial" w:cs="Arial"/>
                <w:color w:val="FF0000"/>
                <w:kern w:val="24"/>
                <w:sz w:val="20"/>
                <w:szCs w:val="20"/>
                <w:lang w:val="id-ID" w:eastAsia="id-ID"/>
              </w:rPr>
            </w:pPr>
          </w:p>
        </w:tc>
      </w:tr>
    </w:tbl>
    <w:p w14:paraId="3B72E00E" w14:textId="7E954E56" w:rsidR="0053602F" w:rsidRDefault="0053602F" w:rsidP="0053602F">
      <w:pPr>
        <w:widowControl w:val="0"/>
        <w:overflowPunct w:val="0"/>
        <w:autoSpaceDE w:val="0"/>
        <w:autoSpaceDN w:val="0"/>
        <w:adjustRightInd w:val="0"/>
        <w:snapToGrid w:val="0"/>
        <w:jc w:val="both"/>
        <w:rPr>
          <w:rFonts w:ascii="Arial" w:hAnsi="Arial" w:cs="Arial"/>
          <w:i/>
          <w:lang w:val="id-ID"/>
        </w:rPr>
      </w:pPr>
      <w:r w:rsidRPr="0053602F">
        <w:rPr>
          <w:rFonts w:ascii="Arial" w:hAnsi="Arial" w:cs="Arial"/>
          <w:i/>
          <w:lang w:val="id-ID"/>
        </w:rPr>
        <w:lastRenderedPageBreak/>
        <w:t>Sumber : Renstra Kementerian Kesehatan, Re</w:t>
      </w:r>
      <w:r>
        <w:rPr>
          <w:rFonts w:ascii="Arial" w:hAnsi="Arial" w:cs="Arial"/>
          <w:i/>
          <w:lang w:val="id-ID"/>
        </w:rPr>
        <w:t>nstra Dinas Provinsi Jawa Barat.</w:t>
      </w:r>
    </w:p>
    <w:p w14:paraId="343134DB" w14:textId="3A968FC7" w:rsidR="00683DDC" w:rsidRDefault="0053602F" w:rsidP="00082BC3">
      <w:pPr>
        <w:widowControl w:val="0"/>
        <w:overflowPunct w:val="0"/>
        <w:autoSpaceDE w:val="0"/>
        <w:autoSpaceDN w:val="0"/>
        <w:adjustRightInd w:val="0"/>
        <w:snapToGrid w:val="0"/>
        <w:ind w:left="567"/>
        <w:jc w:val="both"/>
        <w:rPr>
          <w:rFonts w:ascii="Arial" w:hAnsi="Arial" w:cs="Arial"/>
          <w:i/>
          <w:lang w:val="id-ID"/>
        </w:rPr>
      </w:pPr>
      <w:r w:rsidRPr="0053602F">
        <w:rPr>
          <w:rFonts w:ascii="Arial" w:hAnsi="Arial" w:cs="Arial"/>
          <w:i/>
          <w:lang w:val="id-ID"/>
        </w:rPr>
        <w:t xml:space="preserve"> </w:t>
      </w:r>
    </w:p>
    <w:p w14:paraId="11DB7110" w14:textId="77777777" w:rsidR="004A7D6C" w:rsidRDefault="004A7D6C" w:rsidP="00082BC3">
      <w:pPr>
        <w:widowControl w:val="0"/>
        <w:overflowPunct w:val="0"/>
        <w:autoSpaceDE w:val="0"/>
        <w:autoSpaceDN w:val="0"/>
        <w:adjustRightInd w:val="0"/>
        <w:snapToGrid w:val="0"/>
        <w:ind w:left="567"/>
        <w:jc w:val="both"/>
        <w:rPr>
          <w:rFonts w:ascii="Arial" w:hAnsi="Arial" w:cs="Arial"/>
          <w:i/>
          <w:lang w:val="id-ID"/>
        </w:rPr>
      </w:pPr>
    </w:p>
    <w:p w14:paraId="0731FC2A" w14:textId="77777777" w:rsidR="00082BC3" w:rsidRPr="00E31223" w:rsidRDefault="00082BC3" w:rsidP="00DF453D">
      <w:pPr>
        <w:pStyle w:val="ListParagraph"/>
        <w:widowControl w:val="0"/>
        <w:numPr>
          <w:ilvl w:val="0"/>
          <w:numId w:val="21"/>
        </w:numPr>
        <w:overflowPunct w:val="0"/>
        <w:autoSpaceDE w:val="0"/>
        <w:autoSpaceDN w:val="0"/>
        <w:adjustRightInd w:val="0"/>
        <w:snapToGrid w:val="0"/>
        <w:spacing w:line="240" w:lineRule="auto"/>
        <w:ind w:left="567" w:hanging="567"/>
        <w:jc w:val="both"/>
        <w:rPr>
          <w:rFonts w:ascii="Arial" w:hAnsi="Arial" w:cs="Arial"/>
          <w:b/>
          <w:sz w:val="24"/>
          <w:szCs w:val="24"/>
          <w:lang w:val="id-ID"/>
        </w:rPr>
      </w:pPr>
      <w:r w:rsidRPr="00E31223">
        <w:rPr>
          <w:rFonts w:ascii="Arial" w:hAnsi="Arial" w:cs="Arial"/>
          <w:b/>
          <w:sz w:val="24"/>
          <w:szCs w:val="24"/>
          <w:lang w:val="id-ID"/>
        </w:rPr>
        <w:lastRenderedPageBreak/>
        <w:t>Penentuan Isu-isu Strategis</w:t>
      </w:r>
    </w:p>
    <w:p w14:paraId="07A1670D" w14:textId="342D0574" w:rsidR="00082BC3" w:rsidRPr="00683DDC" w:rsidRDefault="00082BC3" w:rsidP="00683DDC">
      <w:pPr>
        <w:widowControl w:val="0"/>
        <w:overflowPunct w:val="0"/>
        <w:autoSpaceDE w:val="0"/>
        <w:autoSpaceDN w:val="0"/>
        <w:adjustRightInd w:val="0"/>
        <w:snapToGrid w:val="0"/>
        <w:spacing w:line="360" w:lineRule="auto"/>
        <w:jc w:val="both"/>
        <w:rPr>
          <w:rFonts w:ascii="Arial" w:hAnsi="Arial" w:cs="Arial"/>
          <w:lang w:val="id-ID"/>
        </w:rPr>
      </w:pPr>
      <w:r w:rsidRPr="00E31223">
        <w:rPr>
          <w:rFonts w:ascii="Arial" w:hAnsi="Arial" w:cs="Arial"/>
          <w:lang w:val="id-ID"/>
        </w:rPr>
        <w:t xml:space="preserve">Dari tahapan identifikasi permasalahan pelayanan tugas pokok dan fungsi Dinas Kesehatan, telaahan visi, misi, dan program Kepala Daerah dan Wakil Kepala Daerah terpilih dalam RPJMD serta telaahan dengan instansi vertikal yang memiliki tugas dan kewenangan yang sama sesuai sasaran strategis Renstranya terdapat beberapa </w:t>
      </w:r>
      <w:r w:rsidR="00683DDC">
        <w:rPr>
          <w:rFonts w:ascii="Arial" w:hAnsi="Arial" w:cs="Arial"/>
          <w:lang w:val="id-ID"/>
        </w:rPr>
        <w:t xml:space="preserve">permasalahan daerah </w:t>
      </w:r>
      <w:r w:rsidRPr="00E31223">
        <w:rPr>
          <w:rFonts w:ascii="Arial" w:hAnsi="Arial" w:cs="Arial"/>
          <w:lang w:val="id-ID"/>
        </w:rPr>
        <w:t>yang menjadi das</w:t>
      </w:r>
      <w:r w:rsidR="00683DDC">
        <w:rPr>
          <w:rFonts w:ascii="Arial" w:hAnsi="Arial" w:cs="Arial"/>
          <w:lang w:val="id-ID"/>
        </w:rPr>
        <w:t>ar penetapan isu-isu strategis, yakni :</w:t>
      </w:r>
    </w:p>
    <w:p w14:paraId="3E3710E0" w14:textId="50358F43" w:rsidR="00683DDC" w:rsidRPr="00683DDC" w:rsidRDefault="00683DDC" w:rsidP="00DF453D">
      <w:pPr>
        <w:pStyle w:val="ListParagraph"/>
        <w:widowControl w:val="0"/>
        <w:numPr>
          <w:ilvl w:val="0"/>
          <w:numId w:val="22"/>
        </w:numPr>
        <w:overflowPunct w:val="0"/>
        <w:autoSpaceDE w:val="0"/>
        <w:autoSpaceDN w:val="0"/>
        <w:adjustRightInd w:val="0"/>
        <w:snapToGrid w:val="0"/>
        <w:spacing w:before="120" w:after="0" w:line="360" w:lineRule="auto"/>
        <w:jc w:val="both"/>
        <w:rPr>
          <w:rFonts w:ascii="Arial" w:hAnsi="Arial" w:cs="Arial"/>
          <w:color w:val="000000"/>
          <w:sz w:val="24"/>
          <w:szCs w:val="24"/>
          <w:lang w:val="id-ID"/>
        </w:rPr>
      </w:pPr>
      <w:r>
        <w:rPr>
          <w:rFonts w:ascii="Arial" w:hAnsi="Arial" w:cs="Arial"/>
          <w:sz w:val="24"/>
          <w:szCs w:val="24"/>
          <w:lang w:val="id-ID"/>
        </w:rPr>
        <w:t>Permasalahan pelayanan Kesehatan Masyarakat;</w:t>
      </w:r>
    </w:p>
    <w:p w14:paraId="55FB1F0F" w14:textId="618F4421" w:rsidR="00082BC3" w:rsidRPr="00E31223" w:rsidRDefault="00082BC3" w:rsidP="00DF453D">
      <w:pPr>
        <w:pStyle w:val="ListParagraph"/>
        <w:widowControl w:val="0"/>
        <w:numPr>
          <w:ilvl w:val="0"/>
          <w:numId w:val="22"/>
        </w:numPr>
        <w:overflowPunct w:val="0"/>
        <w:autoSpaceDE w:val="0"/>
        <w:autoSpaceDN w:val="0"/>
        <w:adjustRightInd w:val="0"/>
        <w:snapToGrid w:val="0"/>
        <w:spacing w:before="120" w:after="0" w:line="360" w:lineRule="auto"/>
        <w:jc w:val="both"/>
        <w:rPr>
          <w:rFonts w:ascii="Arial" w:hAnsi="Arial" w:cs="Arial"/>
          <w:color w:val="000000"/>
          <w:sz w:val="24"/>
          <w:szCs w:val="24"/>
          <w:lang w:val="id-ID"/>
        </w:rPr>
      </w:pPr>
      <w:r w:rsidRPr="00E31223">
        <w:rPr>
          <w:rFonts w:ascii="Arial" w:hAnsi="Arial" w:cs="Arial"/>
          <w:sz w:val="24"/>
          <w:szCs w:val="24"/>
          <w:lang w:val="id-ID"/>
        </w:rPr>
        <w:t>Permasalahan dalam pencegahan dan pengendalian penyakit;</w:t>
      </w:r>
    </w:p>
    <w:p w14:paraId="1DE36B47" w14:textId="77777777" w:rsidR="00082BC3" w:rsidRPr="00E31223" w:rsidRDefault="00082BC3" w:rsidP="00DF453D">
      <w:pPr>
        <w:pStyle w:val="ListParagraph"/>
        <w:widowControl w:val="0"/>
        <w:numPr>
          <w:ilvl w:val="0"/>
          <w:numId w:val="22"/>
        </w:numPr>
        <w:overflowPunct w:val="0"/>
        <w:autoSpaceDE w:val="0"/>
        <w:autoSpaceDN w:val="0"/>
        <w:adjustRightInd w:val="0"/>
        <w:snapToGrid w:val="0"/>
        <w:spacing w:before="120" w:after="0" w:line="360" w:lineRule="auto"/>
        <w:jc w:val="both"/>
        <w:rPr>
          <w:rFonts w:ascii="Arial" w:hAnsi="Arial" w:cs="Arial"/>
          <w:color w:val="000000"/>
          <w:sz w:val="24"/>
          <w:szCs w:val="24"/>
          <w:lang w:val="id-ID"/>
        </w:rPr>
      </w:pPr>
      <w:r w:rsidRPr="00E31223">
        <w:rPr>
          <w:rFonts w:ascii="Arial" w:hAnsi="Arial" w:cs="Arial"/>
          <w:sz w:val="24"/>
          <w:szCs w:val="24"/>
          <w:lang w:val="id-ID"/>
        </w:rPr>
        <w:t>Permasalahan dalam Pelayanan Kesehatan;</w:t>
      </w:r>
    </w:p>
    <w:p w14:paraId="38973AB1" w14:textId="77777777" w:rsidR="00082BC3" w:rsidRPr="00E31223" w:rsidRDefault="00082BC3" w:rsidP="00DF453D">
      <w:pPr>
        <w:pStyle w:val="ListParagraph"/>
        <w:widowControl w:val="0"/>
        <w:numPr>
          <w:ilvl w:val="0"/>
          <w:numId w:val="22"/>
        </w:numPr>
        <w:overflowPunct w:val="0"/>
        <w:autoSpaceDE w:val="0"/>
        <w:autoSpaceDN w:val="0"/>
        <w:adjustRightInd w:val="0"/>
        <w:snapToGrid w:val="0"/>
        <w:spacing w:before="120" w:after="0" w:line="360" w:lineRule="auto"/>
        <w:jc w:val="both"/>
        <w:rPr>
          <w:rFonts w:ascii="Arial" w:hAnsi="Arial" w:cs="Arial"/>
          <w:color w:val="000000"/>
          <w:sz w:val="24"/>
          <w:szCs w:val="24"/>
          <w:lang w:val="id-ID"/>
        </w:rPr>
      </w:pPr>
      <w:r w:rsidRPr="00E31223">
        <w:rPr>
          <w:rFonts w:ascii="Arial" w:hAnsi="Arial" w:cs="Arial"/>
          <w:sz w:val="24"/>
          <w:szCs w:val="24"/>
          <w:lang w:val="id-ID"/>
        </w:rPr>
        <w:t>Permasalahan dalam sumberdaya kesehatan.</w:t>
      </w:r>
    </w:p>
    <w:p w14:paraId="5EC59338" w14:textId="0F0AA3CF" w:rsidR="00683DDC" w:rsidRDefault="00082BC3" w:rsidP="0053602F">
      <w:pPr>
        <w:widowControl w:val="0"/>
        <w:overflowPunct w:val="0"/>
        <w:autoSpaceDE w:val="0"/>
        <w:autoSpaceDN w:val="0"/>
        <w:adjustRightInd w:val="0"/>
        <w:snapToGrid w:val="0"/>
        <w:spacing w:before="120" w:line="360" w:lineRule="auto"/>
        <w:jc w:val="both"/>
        <w:rPr>
          <w:rFonts w:ascii="Arial" w:hAnsi="Arial" w:cs="Arial"/>
          <w:color w:val="000000"/>
          <w:lang w:val="id-ID"/>
        </w:rPr>
      </w:pPr>
      <w:r w:rsidRPr="00E31223">
        <w:rPr>
          <w:rFonts w:ascii="Arial" w:hAnsi="Arial" w:cs="Arial"/>
          <w:color w:val="000000"/>
          <w:lang w:val="id-ID"/>
        </w:rPr>
        <w:t>Lebih jelas disajikan pada Tabel 3.4 di bawah ini.</w:t>
      </w:r>
    </w:p>
    <w:p w14:paraId="4CFCAEE9" w14:textId="25FFDE5C" w:rsidR="00082BC3" w:rsidRPr="00683DDC" w:rsidRDefault="00082BC3" w:rsidP="00082BC3">
      <w:pPr>
        <w:widowControl w:val="0"/>
        <w:spacing w:line="360" w:lineRule="auto"/>
        <w:ind w:left="706" w:hanging="706"/>
        <w:jc w:val="center"/>
        <w:rPr>
          <w:rFonts w:ascii="Arial" w:hAnsi="Arial" w:cs="Arial"/>
          <w:color w:val="000000"/>
          <w:lang w:val="id-ID"/>
        </w:rPr>
      </w:pPr>
      <w:r w:rsidRPr="00683DDC">
        <w:rPr>
          <w:rFonts w:ascii="Arial" w:hAnsi="Arial" w:cs="Arial"/>
          <w:color w:val="000000"/>
          <w:lang w:val="id-ID"/>
        </w:rPr>
        <w:t xml:space="preserve">Tabel 3.4 Isu Strategis  Dinas Kesehatan Kabupaten </w:t>
      </w:r>
      <w:r w:rsidR="00213EE0" w:rsidRPr="00683DDC">
        <w:rPr>
          <w:rFonts w:ascii="Arial" w:hAnsi="Arial" w:cs="Arial"/>
          <w:color w:val="000000"/>
          <w:lang w:val="id-ID"/>
        </w:rPr>
        <w:t>Sumedang</w:t>
      </w:r>
    </w:p>
    <w:tbl>
      <w:tblPr>
        <w:tblW w:w="83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1646"/>
        <w:gridCol w:w="3958"/>
        <w:gridCol w:w="2258"/>
      </w:tblGrid>
      <w:tr w:rsidR="0053602F" w:rsidRPr="00E31223" w14:paraId="715413E3" w14:textId="77777777" w:rsidTr="004A7D6C">
        <w:trPr>
          <w:trHeight w:val="63"/>
          <w:tblHeader/>
          <w:jc w:val="center"/>
        </w:trPr>
        <w:tc>
          <w:tcPr>
            <w:tcW w:w="0" w:type="auto"/>
            <w:shd w:val="clear" w:color="auto" w:fill="BFBFBF"/>
            <w:vAlign w:val="center"/>
          </w:tcPr>
          <w:p w14:paraId="14CF02CE" w14:textId="77777777" w:rsidR="00082BC3" w:rsidRPr="00FF7B1D" w:rsidRDefault="00082BC3" w:rsidP="00A256B4">
            <w:pPr>
              <w:jc w:val="center"/>
              <w:rPr>
                <w:rFonts w:ascii="Arial" w:hAnsi="Arial" w:cs="Arial"/>
                <w:b/>
                <w:sz w:val="22"/>
                <w:szCs w:val="22"/>
                <w:lang w:val="id-ID"/>
              </w:rPr>
            </w:pPr>
            <w:r w:rsidRPr="00FF7B1D">
              <w:rPr>
                <w:rFonts w:ascii="Arial" w:hAnsi="Arial" w:cs="Arial"/>
                <w:b/>
                <w:sz w:val="22"/>
                <w:szCs w:val="22"/>
                <w:lang w:val="id-ID"/>
              </w:rPr>
              <w:t>No</w:t>
            </w:r>
          </w:p>
        </w:tc>
        <w:tc>
          <w:tcPr>
            <w:tcW w:w="1646" w:type="dxa"/>
            <w:shd w:val="clear" w:color="auto" w:fill="BFBFBF"/>
            <w:vAlign w:val="center"/>
          </w:tcPr>
          <w:p w14:paraId="64AB4A5D" w14:textId="77777777" w:rsidR="00082BC3" w:rsidRPr="00FF7B1D" w:rsidRDefault="00082BC3" w:rsidP="00A256B4">
            <w:pPr>
              <w:jc w:val="center"/>
              <w:rPr>
                <w:rFonts w:ascii="Arial" w:hAnsi="Arial" w:cs="Arial"/>
                <w:b/>
                <w:sz w:val="22"/>
                <w:szCs w:val="22"/>
                <w:lang w:val="id-ID"/>
              </w:rPr>
            </w:pPr>
            <w:r w:rsidRPr="00FF7B1D">
              <w:rPr>
                <w:rFonts w:ascii="Arial" w:hAnsi="Arial" w:cs="Arial"/>
                <w:b/>
                <w:sz w:val="22"/>
                <w:szCs w:val="22"/>
                <w:lang w:val="id-ID"/>
              </w:rPr>
              <w:t>Aspek</w:t>
            </w:r>
          </w:p>
        </w:tc>
        <w:tc>
          <w:tcPr>
            <w:tcW w:w="3958" w:type="dxa"/>
            <w:shd w:val="clear" w:color="auto" w:fill="BFBFBF"/>
            <w:vAlign w:val="center"/>
          </w:tcPr>
          <w:p w14:paraId="6DE2227B" w14:textId="77777777" w:rsidR="00082BC3" w:rsidRDefault="00082BC3" w:rsidP="00A256B4">
            <w:pPr>
              <w:jc w:val="center"/>
              <w:rPr>
                <w:rFonts w:ascii="Arial" w:hAnsi="Arial" w:cs="Arial"/>
                <w:b/>
                <w:sz w:val="22"/>
                <w:szCs w:val="22"/>
                <w:lang w:val="id-ID"/>
              </w:rPr>
            </w:pPr>
            <w:r w:rsidRPr="00FF7B1D">
              <w:rPr>
                <w:rFonts w:ascii="Arial" w:hAnsi="Arial" w:cs="Arial"/>
                <w:b/>
                <w:sz w:val="22"/>
                <w:szCs w:val="22"/>
                <w:lang w:val="id-ID"/>
              </w:rPr>
              <w:t>Permasalahan</w:t>
            </w:r>
          </w:p>
          <w:p w14:paraId="1A50AE19" w14:textId="02DDC10C" w:rsidR="00A256B4" w:rsidRPr="00FF7B1D" w:rsidRDefault="00683DDC" w:rsidP="00A256B4">
            <w:pPr>
              <w:jc w:val="center"/>
              <w:rPr>
                <w:rFonts w:ascii="Arial" w:hAnsi="Arial" w:cs="Arial"/>
                <w:b/>
                <w:sz w:val="22"/>
                <w:szCs w:val="22"/>
                <w:lang w:val="id-ID"/>
              </w:rPr>
            </w:pPr>
            <w:r>
              <w:rPr>
                <w:rFonts w:ascii="Arial" w:hAnsi="Arial" w:cs="Arial"/>
                <w:b/>
                <w:sz w:val="22"/>
                <w:szCs w:val="22"/>
                <w:lang w:val="id-ID"/>
              </w:rPr>
              <w:t>(t</w:t>
            </w:r>
            <w:r w:rsidR="00A256B4">
              <w:rPr>
                <w:rFonts w:ascii="Arial" w:hAnsi="Arial" w:cs="Arial"/>
                <w:b/>
                <w:sz w:val="22"/>
                <w:szCs w:val="22"/>
                <w:lang w:val="id-ID"/>
              </w:rPr>
              <w:t>elah disintesiskan)</w:t>
            </w:r>
          </w:p>
        </w:tc>
        <w:tc>
          <w:tcPr>
            <w:tcW w:w="2258" w:type="dxa"/>
            <w:shd w:val="clear" w:color="auto" w:fill="BFBFBF"/>
          </w:tcPr>
          <w:p w14:paraId="2433C688" w14:textId="77777777" w:rsidR="00082BC3" w:rsidRPr="00FF7B1D" w:rsidRDefault="00082BC3" w:rsidP="00A256B4">
            <w:pPr>
              <w:jc w:val="center"/>
              <w:rPr>
                <w:rFonts w:ascii="Arial" w:hAnsi="Arial" w:cs="Arial"/>
                <w:b/>
                <w:sz w:val="22"/>
                <w:szCs w:val="22"/>
                <w:lang w:val="id-ID"/>
              </w:rPr>
            </w:pPr>
            <w:r w:rsidRPr="00FF7B1D">
              <w:rPr>
                <w:rFonts w:ascii="Arial" w:hAnsi="Arial" w:cs="Arial"/>
                <w:b/>
                <w:sz w:val="22"/>
                <w:szCs w:val="22"/>
                <w:lang w:val="id-ID"/>
              </w:rPr>
              <w:t>Isu-Isu Strategis</w:t>
            </w:r>
          </w:p>
        </w:tc>
      </w:tr>
      <w:tr w:rsidR="0053602F" w:rsidRPr="00E31223" w14:paraId="1805E9DF" w14:textId="77777777" w:rsidTr="003654CB">
        <w:trPr>
          <w:trHeight w:val="2645"/>
          <w:jc w:val="center"/>
        </w:trPr>
        <w:tc>
          <w:tcPr>
            <w:tcW w:w="0" w:type="auto"/>
            <w:shd w:val="clear" w:color="auto" w:fill="auto"/>
            <w:vAlign w:val="center"/>
          </w:tcPr>
          <w:p w14:paraId="418BEC6B" w14:textId="77777777" w:rsidR="00082BC3" w:rsidRPr="00FF7B1D" w:rsidRDefault="00082BC3" w:rsidP="00A256B4">
            <w:pPr>
              <w:rPr>
                <w:rFonts w:ascii="Arial" w:hAnsi="Arial" w:cs="Arial"/>
                <w:sz w:val="22"/>
                <w:szCs w:val="22"/>
                <w:lang w:val="id-ID"/>
              </w:rPr>
            </w:pPr>
            <w:r w:rsidRPr="00FF7B1D">
              <w:rPr>
                <w:rFonts w:ascii="Arial" w:eastAsia="Calibri" w:hAnsi="Arial" w:cs="Arial"/>
                <w:sz w:val="22"/>
                <w:szCs w:val="22"/>
                <w:lang w:val="id-ID"/>
              </w:rPr>
              <w:t>1</w:t>
            </w:r>
          </w:p>
        </w:tc>
        <w:tc>
          <w:tcPr>
            <w:tcW w:w="1646" w:type="dxa"/>
            <w:shd w:val="clear" w:color="auto" w:fill="auto"/>
            <w:vAlign w:val="center"/>
          </w:tcPr>
          <w:p w14:paraId="2FF98F93" w14:textId="77777777" w:rsidR="00082BC3" w:rsidRPr="00FF7B1D" w:rsidRDefault="00082BC3" w:rsidP="00A256B4">
            <w:pPr>
              <w:rPr>
                <w:rFonts w:ascii="Arial" w:hAnsi="Arial" w:cs="Arial"/>
                <w:sz w:val="22"/>
                <w:szCs w:val="22"/>
                <w:lang w:val="id-ID"/>
              </w:rPr>
            </w:pPr>
            <w:r w:rsidRPr="00FF7B1D">
              <w:rPr>
                <w:rFonts w:ascii="Arial" w:hAnsi="Arial" w:cs="Arial"/>
                <w:sz w:val="22"/>
                <w:szCs w:val="22"/>
                <w:lang w:val="id-ID"/>
              </w:rPr>
              <w:t>Kesehatan Masyarakat</w:t>
            </w:r>
          </w:p>
        </w:tc>
        <w:tc>
          <w:tcPr>
            <w:tcW w:w="3958" w:type="dxa"/>
            <w:shd w:val="clear" w:color="auto" w:fill="auto"/>
          </w:tcPr>
          <w:p w14:paraId="39CD2C80" w14:textId="77777777" w:rsidR="00FF7B1D" w:rsidRDefault="0053602F" w:rsidP="00DF453D">
            <w:pPr>
              <w:pStyle w:val="ListParagraph"/>
              <w:numPr>
                <w:ilvl w:val="0"/>
                <w:numId w:val="35"/>
              </w:numPr>
              <w:spacing w:after="0" w:line="240" w:lineRule="auto"/>
              <w:ind w:left="206" w:hanging="225"/>
              <w:rPr>
                <w:rFonts w:ascii="Arial" w:hAnsi="Arial" w:cs="Arial"/>
                <w:lang w:val="id-ID"/>
              </w:rPr>
            </w:pPr>
            <w:r w:rsidRPr="00FF7B1D">
              <w:rPr>
                <w:rFonts w:ascii="Arial" w:hAnsi="Arial" w:cs="Arial"/>
                <w:lang w:val="id-ID"/>
              </w:rPr>
              <w:t>Masih belum optimalnya pengendalian dampak lingkungan dan manajemen faktor resiko lingkungan;</w:t>
            </w:r>
          </w:p>
          <w:p w14:paraId="0E45F10C" w14:textId="0F310910" w:rsidR="0053602F" w:rsidRPr="00FF7B1D" w:rsidRDefault="0053602F" w:rsidP="00DF453D">
            <w:pPr>
              <w:pStyle w:val="ListParagraph"/>
              <w:numPr>
                <w:ilvl w:val="0"/>
                <w:numId w:val="35"/>
              </w:numPr>
              <w:spacing w:after="0" w:line="240" w:lineRule="auto"/>
              <w:ind w:left="206" w:hanging="225"/>
              <w:rPr>
                <w:rFonts w:ascii="Arial" w:hAnsi="Arial" w:cs="Arial"/>
                <w:lang w:val="id-ID"/>
              </w:rPr>
            </w:pPr>
            <w:r w:rsidRPr="00FF7B1D">
              <w:rPr>
                <w:rFonts w:ascii="Arial" w:hAnsi="Arial" w:cs="Arial"/>
                <w:lang w:val="id-ID"/>
              </w:rPr>
              <w:t>Masih tingginya angka kematian ibu dan bayi;</w:t>
            </w:r>
          </w:p>
          <w:p w14:paraId="6203CA72" w14:textId="77777777" w:rsidR="0053602F" w:rsidRPr="00FF7B1D" w:rsidRDefault="0053602F" w:rsidP="00DF453D">
            <w:pPr>
              <w:pStyle w:val="ListParagraph"/>
              <w:numPr>
                <w:ilvl w:val="0"/>
                <w:numId w:val="35"/>
              </w:numPr>
              <w:spacing w:after="0" w:line="240" w:lineRule="auto"/>
              <w:ind w:left="206" w:hanging="225"/>
              <w:rPr>
                <w:rFonts w:ascii="Arial" w:hAnsi="Arial" w:cs="Arial"/>
                <w:lang w:val="id-ID"/>
              </w:rPr>
            </w:pPr>
            <w:r w:rsidRPr="00FF7B1D">
              <w:rPr>
                <w:rFonts w:ascii="Arial" w:hAnsi="Arial" w:cs="Arial"/>
                <w:lang w:val="id-ID"/>
              </w:rPr>
              <w:t>Masih belum optimalnya pembinaan upaya kesehatan berbasis masyarakat;</w:t>
            </w:r>
          </w:p>
          <w:p w14:paraId="268EDDDB" w14:textId="77777777" w:rsidR="0053602F" w:rsidRPr="00FF7B1D" w:rsidRDefault="0053602F" w:rsidP="00DF453D">
            <w:pPr>
              <w:pStyle w:val="ListParagraph"/>
              <w:numPr>
                <w:ilvl w:val="0"/>
                <w:numId w:val="35"/>
              </w:numPr>
              <w:spacing w:after="0" w:line="240" w:lineRule="auto"/>
              <w:ind w:left="206" w:hanging="225"/>
              <w:rPr>
                <w:rFonts w:ascii="Arial" w:hAnsi="Arial" w:cs="Arial"/>
                <w:lang w:val="id-ID"/>
              </w:rPr>
            </w:pPr>
            <w:r w:rsidRPr="00FF7B1D">
              <w:rPr>
                <w:rFonts w:ascii="Arial" w:hAnsi="Arial" w:cs="Arial"/>
                <w:lang w:val="id-ID"/>
              </w:rPr>
              <w:t>Masih tingginya kasus stunting;</w:t>
            </w:r>
          </w:p>
          <w:p w14:paraId="67356721" w14:textId="77777777" w:rsidR="0053602F" w:rsidRDefault="0053602F" w:rsidP="00DF453D">
            <w:pPr>
              <w:pStyle w:val="ListParagraph"/>
              <w:numPr>
                <w:ilvl w:val="0"/>
                <w:numId w:val="35"/>
              </w:numPr>
              <w:spacing w:after="0" w:line="240" w:lineRule="auto"/>
              <w:ind w:left="206" w:hanging="225"/>
              <w:rPr>
                <w:rFonts w:ascii="Arial" w:hAnsi="Arial" w:cs="Arial"/>
                <w:lang w:val="id-ID"/>
              </w:rPr>
            </w:pPr>
            <w:r w:rsidRPr="00FF7B1D">
              <w:rPr>
                <w:rFonts w:ascii="Arial" w:hAnsi="Arial" w:cs="Arial"/>
                <w:lang w:val="id-ID"/>
              </w:rPr>
              <w:t>Belum optimalnya desa siaga aktif;</w:t>
            </w:r>
          </w:p>
          <w:p w14:paraId="539E0D4B" w14:textId="4129EFEE" w:rsidR="00A256B4" w:rsidRDefault="00A256B4" w:rsidP="00DF453D">
            <w:pPr>
              <w:pStyle w:val="ListParagraph"/>
              <w:numPr>
                <w:ilvl w:val="0"/>
                <w:numId w:val="35"/>
              </w:numPr>
              <w:spacing w:after="0" w:line="240" w:lineRule="auto"/>
              <w:ind w:left="206" w:hanging="225"/>
              <w:rPr>
                <w:rFonts w:ascii="Arial" w:hAnsi="Arial" w:cs="Arial"/>
                <w:lang w:val="id-ID"/>
              </w:rPr>
            </w:pPr>
            <w:r>
              <w:rPr>
                <w:rFonts w:ascii="Arial" w:hAnsi="Arial" w:cs="Arial"/>
                <w:lang w:val="id-ID"/>
              </w:rPr>
              <w:t xml:space="preserve">Belum optimalnya </w:t>
            </w:r>
          </w:p>
          <w:p w14:paraId="07D63C33" w14:textId="41F25B30" w:rsidR="00FF7B1D" w:rsidRPr="00FF7B1D" w:rsidRDefault="00A256B4" w:rsidP="00DF453D">
            <w:pPr>
              <w:pStyle w:val="ListParagraph"/>
              <w:numPr>
                <w:ilvl w:val="0"/>
                <w:numId w:val="35"/>
              </w:numPr>
              <w:spacing w:after="0" w:line="240" w:lineRule="auto"/>
              <w:ind w:left="206" w:hanging="225"/>
              <w:rPr>
                <w:rFonts w:ascii="Arial" w:hAnsi="Arial" w:cs="Arial"/>
                <w:lang w:val="id-ID"/>
              </w:rPr>
            </w:pPr>
            <w:r>
              <w:rPr>
                <w:rFonts w:ascii="Arial" w:hAnsi="Arial" w:cs="Arial"/>
                <w:lang w:val="id-ID"/>
              </w:rPr>
              <w:t xml:space="preserve">Masih rendahnya partisipasi masyarakat </w:t>
            </w:r>
          </w:p>
        </w:tc>
        <w:tc>
          <w:tcPr>
            <w:tcW w:w="2258" w:type="dxa"/>
            <w:vMerge w:val="restart"/>
            <w:shd w:val="clear" w:color="auto" w:fill="auto"/>
            <w:vAlign w:val="center"/>
          </w:tcPr>
          <w:p w14:paraId="0A55C8D3" w14:textId="0B708902" w:rsidR="00082BC3" w:rsidRPr="00E31223" w:rsidRDefault="003654CB" w:rsidP="003654CB">
            <w:pPr>
              <w:jc w:val="center"/>
              <w:rPr>
                <w:rFonts w:ascii="Arial" w:hAnsi="Arial" w:cs="Arial"/>
                <w:lang w:val="id-ID"/>
              </w:rPr>
            </w:pPr>
            <w:r>
              <w:rPr>
                <w:rFonts w:ascii="Arial" w:hAnsi="Arial" w:cs="Arial"/>
                <w:b/>
                <w:lang w:val="en-ID"/>
              </w:rPr>
              <w:t>Optimalisasi</w:t>
            </w:r>
            <w:r w:rsidR="00683DDC" w:rsidRPr="00683DDC">
              <w:rPr>
                <w:rFonts w:ascii="Arial" w:hAnsi="Arial" w:cs="Arial"/>
                <w:b/>
                <w:lang w:val="en-ID"/>
              </w:rPr>
              <w:t xml:space="preserve"> Kualitas</w:t>
            </w:r>
            <w:r>
              <w:rPr>
                <w:rFonts w:ascii="Arial" w:hAnsi="Arial" w:cs="Arial"/>
                <w:b/>
                <w:lang w:val="en-ID"/>
              </w:rPr>
              <w:t xml:space="preserve"> dan Implementasi</w:t>
            </w:r>
            <w:r w:rsidR="00683DDC" w:rsidRPr="00683DDC">
              <w:rPr>
                <w:rFonts w:ascii="Arial" w:hAnsi="Arial" w:cs="Arial"/>
                <w:b/>
                <w:lang w:val="en-ID"/>
              </w:rPr>
              <w:t xml:space="preserve"> </w:t>
            </w:r>
            <w:r w:rsidR="00683DDC">
              <w:rPr>
                <w:rFonts w:ascii="Arial" w:hAnsi="Arial" w:cs="Arial"/>
                <w:b/>
                <w:lang w:val="en-ID"/>
              </w:rPr>
              <w:t xml:space="preserve">Sistem Pelayanan </w:t>
            </w:r>
            <w:r w:rsidR="00683DDC" w:rsidRPr="00683DDC">
              <w:rPr>
                <w:rFonts w:ascii="Arial" w:hAnsi="Arial" w:cs="Arial"/>
                <w:b/>
                <w:lang w:val="en-ID"/>
              </w:rPr>
              <w:t>Kesehatan</w:t>
            </w:r>
          </w:p>
        </w:tc>
      </w:tr>
      <w:tr w:rsidR="0053602F" w:rsidRPr="00E31223" w14:paraId="63D72CAC" w14:textId="77777777" w:rsidTr="00A256B4">
        <w:trPr>
          <w:trHeight w:val="395"/>
          <w:jc w:val="center"/>
        </w:trPr>
        <w:tc>
          <w:tcPr>
            <w:tcW w:w="0" w:type="auto"/>
            <w:shd w:val="clear" w:color="auto" w:fill="auto"/>
            <w:vAlign w:val="center"/>
          </w:tcPr>
          <w:p w14:paraId="35E9D1BA" w14:textId="0C45661D" w:rsidR="00082BC3" w:rsidRPr="00A256B4" w:rsidRDefault="00944BAA" w:rsidP="00A256B4">
            <w:pPr>
              <w:rPr>
                <w:rFonts w:ascii="Arial" w:hAnsi="Arial" w:cs="Arial"/>
                <w:sz w:val="22"/>
                <w:szCs w:val="22"/>
                <w:lang w:val="id-ID"/>
              </w:rPr>
            </w:pPr>
            <w:r>
              <w:rPr>
                <w:rFonts w:ascii="Arial" w:eastAsia="Calibri" w:hAnsi="Arial" w:cs="Arial"/>
                <w:sz w:val="22"/>
                <w:szCs w:val="22"/>
                <w:lang w:val="id-ID"/>
              </w:rPr>
              <w:t> </w:t>
            </w:r>
          </w:p>
        </w:tc>
        <w:tc>
          <w:tcPr>
            <w:tcW w:w="1646" w:type="dxa"/>
            <w:shd w:val="clear" w:color="auto" w:fill="auto"/>
            <w:vAlign w:val="center"/>
          </w:tcPr>
          <w:p w14:paraId="390F5E97" w14:textId="77777777" w:rsidR="00082BC3" w:rsidRPr="00A256B4" w:rsidRDefault="00082BC3" w:rsidP="00A256B4">
            <w:pPr>
              <w:rPr>
                <w:rFonts w:ascii="Arial" w:hAnsi="Arial" w:cs="Arial"/>
                <w:sz w:val="22"/>
                <w:szCs w:val="22"/>
                <w:lang w:val="id-ID"/>
              </w:rPr>
            </w:pPr>
            <w:r w:rsidRPr="00A256B4">
              <w:rPr>
                <w:rFonts w:ascii="Arial" w:hAnsi="Arial" w:cs="Arial"/>
                <w:sz w:val="22"/>
                <w:szCs w:val="22"/>
                <w:lang w:val="id-ID"/>
              </w:rPr>
              <w:t>Pencegahan dan Pengendalian Penyakit</w:t>
            </w:r>
          </w:p>
          <w:p w14:paraId="1DACA604" w14:textId="77777777" w:rsidR="0053602F" w:rsidRPr="00A256B4" w:rsidRDefault="0053602F" w:rsidP="00A256B4">
            <w:pPr>
              <w:rPr>
                <w:rFonts w:ascii="Arial" w:hAnsi="Arial" w:cs="Arial"/>
                <w:sz w:val="22"/>
                <w:szCs w:val="22"/>
                <w:lang w:val="id-ID"/>
              </w:rPr>
            </w:pPr>
          </w:p>
          <w:p w14:paraId="661F8B82" w14:textId="77777777" w:rsidR="0053602F" w:rsidRPr="00A256B4" w:rsidRDefault="0053602F" w:rsidP="00A256B4">
            <w:pPr>
              <w:rPr>
                <w:rFonts w:ascii="Arial" w:hAnsi="Arial" w:cs="Arial"/>
                <w:sz w:val="22"/>
                <w:szCs w:val="22"/>
                <w:lang w:val="id-ID"/>
              </w:rPr>
            </w:pPr>
          </w:p>
        </w:tc>
        <w:tc>
          <w:tcPr>
            <w:tcW w:w="3958" w:type="dxa"/>
            <w:shd w:val="clear" w:color="auto" w:fill="auto"/>
          </w:tcPr>
          <w:p w14:paraId="60C219DD" w14:textId="77777777" w:rsidR="00A256B4" w:rsidRDefault="00CB5931" w:rsidP="00DF453D">
            <w:pPr>
              <w:pStyle w:val="ListParagraph"/>
              <w:numPr>
                <w:ilvl w:val="0"/>
                <w:numId w:val="36"/>
              </w:numPr>
              <w:spacing w:after="0"/>
              <w:ind w:left="240" w:hanging="270"/>
              <w:rPr>
                <w:rFonts w:ascii="Arial" w:hAnsi="Arial" w:cs="Arial"/>
                <w:color w:val="000000"/>
                <w:lang w:val="en-ID"/>
              </w:rPr>
            </w:pPr>
            <w:r w:rsidRPr="00A256B4">
              <w:rPr>
                <w:rFonts w:ascii="Arial" w:hAnsi="Arial" w:cs="Arial"/>
                <w:color w:val="000000"/>
                <w:lang w:val="en-ID"/>
              </w:rPr>
              <w:t>Belum optimalnya pembinaan dan penjaringan penyakit tidak menular berbasis masyarakat;</w:t>
            </w:r>
          </w:p>
          <w:p w14:paraId="036AB213" w14:textId="0DC3A308" w:rsidR="00A256B4" w:rsidRDefault="00A256B4" w:rsidP="00DF453D">
            <w:pPr>
              <w:pStyle w:val="ListParagraph"/>
              <w:numPr>
                <w:ilvl w:val="0"/>
                <w:numId w:val="36"/>
              </w:numPr>
              <w:spacing w:after="0"/>
              <w:ind w:left="240" w:hanging="270"/>
              <w:rPr>
                <w:rFonts w:ascii="Arial" w:hAnsi="Arial" w:cs="Arial"/>
                <w:color w:val="000000"/>
                <w:lang w:val="en-ID"/>
              </w:rPr>
            </w:pPr>
            <w:r>
              <w:rPr>
                <w:rFonts w:ascii="Arial" w:hAnsi="Arial" w:cs="Arial"/>
                <w:color w:val="000000"/>
                <w:lang w:val="en-ID"/>
              </w:rPr>
              <w:t xml:space="preserve">Belum optimalnya sistem deteksi penyakit </w:t>
            </w:r>
            <w:r w:rsidR="000D1ADF">
              <w:rPr>
                <w:rFonts w:ascii="Arial" w:hAnsi="Arial" w:cs="Arial"/>
                <w:color w:val="000000"/>
                <w:lang w:val="en-ID"/>
              </w:rPr>
              <w:t>menular dan tidak menular;</w:t>
            </w:r>
          </w:p>
          <w:p w14:paraId="64322C8A" w14:textId="77777777" w:rsidR="00A256B4" w:rsidRDefault="00CB5931" w:rsidP="00DF453D">
            <w:pPr>
              <w:pStyle w:val="ListParagraph"/>
              <w:numPr>
                <w:ilvl w:val="0"/>
                <w:numId w:val="36"/>
              </w:numPr>
              <w:spacing w:after="0"/>
              <w:ind w:left="240" w:hanging="270"/>
              <w:rPr>
                <w:rFonts w:ascii="Arial" w:hAnsi="Arial" w:cs="Arial"/>
                <w:color w:val="000000"/>
                <w:lang w:val="en-ID"/>
              </w:rPr>
            </w:pPr>
            <w:r w:rsidRPr="00A256B4">
              <w:rPr>
                <w:rFonts w:ascii="Arial" w:hAnsi="Arial" w:cs="Arial"/>
                <w:color w:val="000000"/>
                <w:lang w:val="en-ID"/>
              </w:rPr>
              <w:t xml:space="preserve">Masih rendahnya tingkat </w:t>
            </w:r>
            <w:r w:rsidRPr="00A256B4">
              <w:rPr>
                <w:rFonts w:ascii="Arial" w:hAnsi="Arial" w:cs="Arial"/>
                <w:color w:val="000000"/>
                <w:lang w:val="en-ID"/>
              </w:rPr>
              <w:lastRenderedPageBreak/>
              <w:t>kesembuhan TB</w:t>
            </w:r>
            <w:r w:rsidR="00A256B4">
              <w:rPr>
                <w:rFonts w:ascii="Arial" w:hAnsi="Arial" w:cs="Arial"/>
                <w:color w:val="000000"/>
                <w:lang w:val="en-ID"/>
              </w:rPr>
              <w:t xml:space="preserve">, tingginya potensi angka kecacingan; </w:t>
            </w:r>
          </w:p>
          <w:p w14:paraId="03540ADD" w14:textId="7A1B4673" w:rsidR="00A256B4" w:rsidRPr="00A256B4" w:rsidRDefault="00A256B4" w:rsidP="00DF453D">
            <w:pPr>
              <w:pStyle w:val="ListParagraph"/>
              <w:numPr>
                <w:ilvl w:val="0"/>
                <w:numId w:val="36"/>
              </w:numPr>
              <w:spacing w:after="0"/>
              <w:ind w:left="240" w:hanging="270"/>
              <w:rPr>
                <w:rFonts w:ascii="Arial" w:hAnsi="Arial" w:cs="Arial"/>
                <w:color w:val="000000"/>
                <w:lang w:val="en-ID"/>
              </w:rPr>
            </w:pPr>
            <w:r w:rsidRPr="00A256B4">
              <w:rPr>
                <w:rFonts w:ascii="Arial" w:hAnsi="Arial" w:cs="Arial"/>
                <w:lang w:val="id-ID"/>
              </w:rPr>
              <w:t>Masih perlunya penguatan regulasi-regulasi dalam upaya pencegahan dan pengendalian penyakit;</w:t>
            </w:r>
          </w:p>
        </w:tc>
        <w:tc>
          <w:tcPr>
            <w:tcW w:w="2258" w:type="dxa"/>
            <w:vMerge/>
            <w:shd w:val="clear" w:color="auto" w:fill="auto"/>
            <w:vAlign w:val="center"/>
          </w:tcPr>
          <w:p w14:paraId="4A316407" w14:textId="77777777" w:rsidR="00082BC3" w:rsidRPr="00E31223" w:rsidRDefault="00082BC3" w:rsidP="00A256B4">
            <w:pPr>
              <w:rPr>
                <w:rFonts w:ascii="Arial" w:hAnsi="Arial" w:cs="Arial"/>
                <w:lang w:val="id-ID"/>
              </w:rPr>
            </w:pPr>
          </w:p>
        </w:tc>
      </w:tr>
      <w:tr w:rsidR="0053602F" w:rsidRPr="00E31223" w14:paraId="1CE16C23" w14:textId="77777777" w:rsidTr="00A256B4">
        <w:trPr>
          <w:trHeight w:val="98"/>
          <w:jc w:val="center"/>
        </w:trPr>
        <w:tc>
          <w:tcPr>
            <w:tcW w:w="0" w:type="auto"/>
            <w:shd w:val="clear" w:color="auto" w:fill="auto"/>
            <w:vAlign w:val="center"/>
          </w:tcPr>
          <w:p w14:paraId="50D9A1F1" w14:textId="446EB039" w:rsidR="00082BC3" w:rsidRPr="00A256B4" w:rsidRDefault="00082BC3" w:rsidP="000D1ADF">
            <w:pPr>
              <w:rPr>
                <w:rFonts w:ascii="Arial" w:hAnsi="Arial" w:cs="Arial"/>
                <w:sz w:val="22"/>
                <w:szCs w:val="22"/>
                <w:lang w:val="id-ID"/>
              </w:rPr>
            </w:pPr>
            <w:r w:rsidRPr="00A256B4">
              <w:rPr>
                <w:rFonts w:ascii="Arial" w:eastAsia="Calibri" w:hAnsi="Arial" w:cs="Arial"/>
                <w:sz w:val="22"/>
                <w:szCs w:val="22"/>
                <w:lang w:val="id-ID"/>
              </w:rPr>
              <w:lastRenderedPageBreak/>
              <w:t>3</w:t>
            </w:r>
          </w:p>
        </w:tc>
        <w:tc>
          <w:tcPr>
            <w:tcW w:w="1646" w:type="dxa"/>
            <w:shd w:val="clear" w:color="auto" w:fill="auto"/>
            <w:vAlign w:val="center"/>
          </w:tcPr>
          <w:p w14:paraId="0369B528" w14:textId="77777777" w:rsidR="00082BC3" w:rsidRPr="00A256B4" w:rsidRDefault="00082BC3" w:rsidP="000D1ADF">
            <w:pPr>
              <w:rPr>
                <w:rFonts w:ascii="Arial" w:hAnsi="Arial" w:cs="Arial"/>
                <w:sz w:val="22"/>
                <w:szCs w:val="22"/>
                <w:lang w:val="id-ID"/>
              </w:rPr>
            </w:pPr>
            <w:r w:rsidRPr="00A256B4">
              <w:rPr>
                <w:rFonts w:ascii="Arial" w:hAnsi="Arial" w:cs="Arial"/>
                <w:sz w:val="22"/>
                <w:szCs w:val="22"/>
                <w:lang w:val="id-ID"/>
              </w:rPr>
              <w:t>Pelayanan Kesehatan</w:t>
            </w:r>
          </w:p>
          <w:p w14:paraId="095780DF" w14:textId="77777777" w:rsidR="0053602F" w:rsidRPr="00A256B4" w:rsidRDefault="0053602F" w:rsidP="000D1ADF">
            <w:pPr>
              <w:rPr>
                <w:rFonts w:ascii="Arial" w:hAnsi="Arial" w:cs="Arial"/>
                <w:sz w:val="22"/>
                <w:szCs w:val="22"/>
                <w:lang w:val="id-ID"/>
              </w:rPr>
            </w:pPr>
          </w:p>
          <w:p w14:paraId="7CF7AD78" w14:textId="77777777" w:rsidR="0053602F" w:rsidRPr="00A256B4" w:rsidRDefault="0053602F" w:rsidP="000D1ADF">
            <w:pPr>
              <w:rPr>
                <w:rFonts w:ascii="Arial" w:hAnsi="Arial" w:cs="Arial"/>
                <w:sz w:val="22"/>
                <w:szCs w:val="22"/>
                <w:lang w:val="id-ID"/>
              </w:rPr>
            </w:pPr>
          </w:p>
          <w:p w14:paraId="48268420" w14:textId="77777777" w:rsidR="0053602F" w:rsidRPr="00A256B4" w:rsidRDefault="0053602F" w:rsidP="000D1ADF">
            <w:pPr>
              <w:rPr>
                <w:rFonts w:ascii="Arial" w:hAnsi="Arial" w:cs="Arial"/>
                <w:sz w:val="22"/>
                <w:szCs w:val="22"/>
                <w:lang w:val="id-ID"/>
              </w:rPr>
            </w:pPr>
          </w:p>
        </w:tc>
        <w:tc>
          <w:tcPr>
            <w:tcW w:w="3958" w:type="dxa"/>
            <w:shd w:val="clear" w:color="auto" w:fill="auto"/>
          </w:tcPr>
          <w:p w14:paraId="0EF3223C" w14:textId="397D1AC1" w:rsidR="00082BC3" w:rsidRDefault="000D1ADF" w:rsidP="00DF453D">
            <w:pPr>
              <w:pStyle w:val="ListParagraph"/>
              <w:numPr>
                <w:ilvl w:val="0"/>
                <w:numId w:val="37"/>
              </w:numPr>
              <w:spacing w:after="0"/>
              <w:ind w:left="240" w:hanging="270"/>
              <w:rPr>
                <w:rFonts w:ascii="Arial" w:hAnsi="Arial" w:cs="Arial"/>
                <w:lang w:val="id-ID"/>
              </w:rPr>
            </w:pPr>
            <w:r>
              <w:rPr>
                <w:rFonts w:ascii="Arial" w:hAnsi="Arial" w:cs="Arial"/>
                <w:lang w:val="id-ID"/>
              </w:rPr>
              <w:t>Masih adanya unit pelayanan kesehatan yang belum tertib administrasi izin operasional pelayanan;</w:t>
            </w:r>
          </w:p>
          <w:p w14:paraId="204398C2" w14:textId="5CDFB729" w:rsidR="000D1ADF" w:rsidRDefault="000D1ADF" w:rsidP="00DF453D">
            <w:pPr>
              <w:pStyle w:val="ListParagraph"/>
              <w:numPr>
                <w:ilvl w:val="0"/>
                <w:numId w:val="37"/>
              </w:numPr>
              <w:spacing w:after="0"/>
              <w:ind w:left="240" w:hanging="270"/>
              <w:rPr>
                <w:rFonts w:ascii="Arial" w:hAnsi="Arial" w:cs="Arial"/>
                <w:lang w:val="en-ID"/>
              </w:rPr>
            </w:pPr>
            <w:r w:rsidRPr="000D1ADF">
              <w:rPr>
                <w:rFonts w:ascii="Arial" w:hAnsi="Arial" w:cs="Arial"/>
                <w:lang w:val="en-ID"/>
              </w:rPr>
              <w:t>Belum optimalnya pembinaan terhadap pelayanan kesehatan di fasilitas pelayanan kesehatan dasar pemerintah, swa</w:t>
            </w:r>
            <w:r>
              <w:rPr>
                <w:rFonts w:ascii="Arial" w:hAnsi="Arial" w:cs="Arial"/>
                <w:lang w:val="en-ID"/>
              </w:rPr>
              <w:t>sta, dan kesehatan tradisional;</w:t>
            </w:r>
          </w:p>
          <w:p w14:paraId="08A796D8" w14:textId="72AB38B0" w:rsidR="000D1ADF" w:rsidRPr="000D1ADF" w:rsidRDefault="000D1ADF" w:rsidP="00DF453D">
            <w:pPr>
              <w:pStyle w:val="ListParagraph"/>
              <w:numPr>
                <w:ilvl w:val="0"/>
                <w:numId w:val="37"/>
              </w:numPr>
              <w:spacing w:after="0"/>
              <w:ind w:left="240" w:hanging="270"/>
              <w:rPr>
                <w:rFonts w:ascii="Arial" w:hAnsi="Arial" w:cs="Arial"/>
                <w:lang w:val="en-ID"/>
              </w:rPr>
            </w:pPr>
            <w:r>
              <w:rPr>
                <w:rFonts w:ascii="Arial" w:hAnsi="Arial" w:cs="Arial"/>
                <w:lang w:val="en-ID"/>
              </w:rPr>
              <w:t>Masih kurangna unit pelayanan kesehatan dan tenaga kesehatan yang terakreditasi;</w:t>
            </w:r>
          </w:p>
        </w:tc>
        <w:tc>
          <w:tcPr>
            <w:tcW w:w="2258" w:type="dxa"/>
            <w:vMerge/>
            <w:shd w:val="clear" w:color="auto" w:fill="auto"/>
            <w:vAlign w:val="center"/>
          </w:tcPr>
          <w:p w14:paraId="2052A06E" w14:textId="77777777" w:rsidR="00082BC3" w:rsidRPr="00E31223" w:rsidRDefault="00082BC3" w:rsidP="00A256B4">
            <w:pPr>
              <w:rPr>
                <w:rFonts w:ascii="Arial" w:hAnsi="Arial" w:cs="Arial"/>
                <w:lang w:val="id-ID"/>
              </w:rPr>
            </w:pPr>
          </w:p>
        </w:tc>
      </w:tr>
      <w:tr w:rsidR="0053602F" w:rsidRPr="00E31223" w14:paraId="3465D703" w14:textId="77777777" w:rsidTr="00A256B4">
        <w:trPr>
          <w:trHeight w:val="50"/>
          <w:jc w:val="center"/>
        </w:trPr>
        <w:tc>
          <w:tcPr>
            <w:tcW w:w="0" w:type="auto"/>
            <w:shd w:val="clear" w:color="auto" w:fill="auto"/>
            <w:vAlign w:val="center"/>
          </w:tcPr>
          <w:p w14:paraId="0EFE3BD5" w14:textId="3008EC17" w:rsidR="00082BC3" w:rsidRPr="00A256B4" w:rsidRDefault="00082BC3" w:rsidP="00A256B4">
            <w:pPr>
              <w:rPr>
                <w:rFonts w:ascii="Arial" w:hAnsi="Arial" w:cs="Arial"/>
                <w:sz w:val="22"/>
                <w:szCs w:val="22"/>
                <w:lang w:val="id-ID"/>
              </w:rPr>
            </w:pPr>
            <w:r w:rsidRPr="00A256B4">
              <w:rPr>
                <w:rFonts w:ascii="Arial" w:eastAsia="Calibri" w:hAnsi="Arial" w:cs="Arial"/>
                <w:sz w:val="22"/>
                <w:szCs w:val="22"/>
                <w:lang w:val="id-ID"/>
              </w:rPr>
              <w:t>4</w:t>
            </w:r>
          </w:p>
        </w:tc>
        <w:tc>
          <w:tcPr>
            <w:tcW w:w="1646" w:type="dxa"/>
            <w:shd w:val="clear" w:color="auto" w:fill="auto"/>
            <w:vAlign w:val="center"/>
          </w:tcPr>
          <w:p w14:paraId="44C6D938" w14:textId="77777777" w:rsidR="00082BC3" w:rsidRPr="00A256B4" w:rsidRDefault="00082BC3" w:rsidP="000D1ADF">
            <w:pPr>
              <w:rPr>
                <w:rFonts w:ascii="Arial" w:hAnsi="Arial" w:cs="Arial"/>
                <w:sz w:val="22"/>
                <w:szCs w:val="22"/>
                <w:lang w:val="id-ID"/>
              </w:rPr>
            </w:pPr>
            <w:r w:rsidRPr="00A256B4">
              <w:rPr>
                <w:rFonts w:ascii="Arial" w:hAnsi="Arial" w:cs="Arial"/>
                <w:sz w:val="22"/>
                <w:szCs w:val="22"/>
                <w:lang w:val="id-ID"/>
              </w:rPr>
              <w:t>Sumberdaya Kesehatan</w:t>
            </w:r>
          </w:p>
          <w:p w14:paraId="1B88004E" w14:textId="77777777" w:rsidR="0053602F" w:rsidRPr="00A256B4" w:rsidRDefault="0053602F" w:rsidP="000D1ADF">
            <w:pPr>
              <w:rPr>
                <w:rFonts w:ascii="Arial" w:hAnsi="Arial" w:cs="Arial"/>
                <w:sz w:val="22"/>
                <w:szCs w:val="22"/>
                <w:lang w:val="id-ID"/>
              </w:rPr>
            </w:pPr>
          </w:p>
          <w:p w14:paraId="4B806456" w14:textId="77777777" w:rsidR="0053602F" w:rsidRPr="00A256B4" w:rsidRDefault="0053602F" w:rsidP="000D1ADF">
            <w:pPr>
              <w:rPr>
                <w:rFonts w:ascii="Arial" w:hAnsi="Arial" w:cs="Arial"/>
                <w:sz w:val="22"/>
                <w:szCs w:val="22"/>
                <w:lang w:val="id-ID"/>
              </w:rPr>
            </w:pPr>
          </w:p>
          <w:p w14:paraId="4A4A07EF" w14:textId="77777777" w:rsidR="0053602F" w:rsidRPr="00A256B4" w:rsidRDefault="0053602F" w:rsidP="000D1ADF">
            <w:pPr>
              <w:rPr>
                <w:rFonts w:ascii="Arial" w:hAnsi="Arial" w:cs="Arial"/>
                <w:sz w:val="22"/>
                <w:szCs w:val="22"/>
                <w:lang w:val="id-ID"/>
              </w:rPr>
            </w:pPr>
          </w:p>
        </w:tc>
        <w:tc>
          <w:tcPr>
            <w:tcW w:w="3958" w:type="dxa"/>
            <w:shd w:val="clear" w:color="auto" w:fill="auto"/>
          </w:tcPr>
          <w:p w14:paraId="77C9E367" w14:textId="77777777" w:rsidR="00082BC3" w:rsidRDefault="000D1ADF" w:rsidP="00DF453D">
            <w:pPr>
              <w:pStyle w:val="ListParagraph"/>
              <w:numPr>
                <w:ilvl w:val="0"/>
                <w:numId w:val="38"/>
              </w:numPr>
              <w:spacing w:after="0" w:line="240" w:lineRule="auto"/>
              <w:ind w:left="213" w:hanging="246"/>
              <w:rPr>
                <w:rFonts w:ascii="Arial" w:hAnsi="Arial" w:cs="Arial"/>
                <w:lang w:val="id-ID"/>
              </w:rPr>
            </w:pPr>
            <w:r>
              <w:rPr>
                <w:rFonts w:ascii="Arial" w:hAnsi="Arial" w:cs="Arial"/>
                <w:lang w:val="id-ID"/>
              </w:rPr>
              <w:t>Belum seluruh masyarakat terlindungi oleh jaminan kesehatan nasional;</w:t>
            </w:r>
          </w:p>
          <w:p w14:paraId="49EB4373" w14:textId="77777777" w:rsidR="000D1ADF" w:rsidRDefault="000D1ADF" w:rsidP="00DF453D">
            <w:pPr>
              <w:pStyle w:val="ListParagraph"/>
              <w:numPr>
                <w:ilvl w:val="0"/>
                <w:numId w:val="38"/>
              </w:numPr>
              <w:spacing w:after="0" w:line="240" w:lineRule="auto"/>
              <w:ind w:left="213" w:hanging="246"/>
              <w:rPr>
                <w:rFonts w:ascii="Arial" w:hAnsi="Arial" w:cs="Arial"/>
                <w:lang w:val="id-ID"/>
              </w:rPr>
            </w:pPr>
            <w:r>
              <w:rPr>
                <w:rFonts w:ascii="Arial" w:hAnsi="Arial" w:cs="Arial"/>
                <w:lang w:val="id-ID"/>
              </w:rPr>
              <w:t>Belum optimalnya pengembangan dan pendayagunaan sumber daya kesehatan;</w:t>
            </w:r>
          </w:p>
          <w:p w14:paraId="302B7E2C" w14:textId="77777777" w:rsidR="000D1ADF" w:rsidRDefault="000D1ADF" w:rsidP="00DF453D">
            <w:pPr>
              <w:pStyle w:val="ListParagraph"/>
              <w:numPr>
                <w:ilvl w:val="0"/>
                <w:numId w:val="38"/>
              </w:numPr>
              <w:spacing w:after="0" w:line="240" w:lineRule="auto"/>
              <w:ind w:left="213" w:hanging="246"/>
              <w:rPr>
                <w:rFonts w:ascii="Arial" w:hAnsi="Arial" w:cs="Arial"/>
                <w:lang w:val="id-ID"/>
              </w:rPr>
            </w:pPr>
            <w:r>
              <w:rPr>
                <w:rFonts w:ascii="Arial" w:hAnsi="Arial" w:cs="Arial"/>
                <w:lang w:val="id-ID"/>
              </w:rPr>
              <w:t>Penyediaan alat kesehatan dan farmasi masih belum memadai;</w:t>
            </w:r>
          </w:p>
          <w:p w14:paraId="4B80AF4E" w14:textId="77777777" w:rsidR="000D1ADF" w:rsidRDefault="000D1ADF" w:rsidP="00DF453D">
            <w:pPr>
              <w:pStyle w:val="ListParagraph"/>
              <w:numPr>
                <w:ilvl w:val="0"/>
                <w:numId w:val="38"/>
              </w:numPr>
              <w:spacing w:after="0" w:line="240" w:lineRule="auto"/>
              <w:ind w:left="213" w:hanging="246"/>
              <w:rPr>
                <w:rFonts w:ascii="Arial" w:hAnsi="Arial" w:cs="Arial"/>
                <w:lang w:val="id-ID"/>
              </w:rPr>
            </w:pPr>
            <w:r>
              <w:rPr>
                <w:rFonts w:ascii="Arial" w:hAnsi="Arial" w:cs="Arial"/>
                <w:lang w:val="id-ID"/>
              </w:rPr>
              <w:t>Belum optimalnya pembinaan terhadap usaha masyarakat bidang alat kesehatan dan obat tradisional;</w:t>
            </w:r>
          </w:p>
          <w:p w14:paraId="7AA35129" w14:textId="77777777" w:rsidR="000D1ADF" w:rsidRDefault="000D1ADF" w:rsidP="00DF453D">
            <w:pPr>
              <w:pStyle w:val="ListParagraph"/>
              <w:numPr>
                <w:ilvl w:val="0"/>
                <w:numId w:val="38"/>
              </w:numPr>
              <w:spacing w:after="0" w:line="240" w:lineRule="auto"/>
              <w:ind w:left="213" w:hanging="246"/>
              <w:rPr>
                <w:rFonts w:ascii="Arial" w:hAnsi="Arial" w:cs="Arial"/>
                <w:lang w:val="id-ID"/>
              </w:rPr>
            </w:pPr>
            <w:r>
              <w:rPr>
                <w:rFonts w:ascii="Arial" w:hAnsi="Arial" w:cs="Arial"/>
                <w:lang w:val="id-ID"/>
              </w:rPr>
              <w:t>Masih perlunya penguatan regulasi yang mendukung PPK BLUD;</w:t>
            </w:r>
          </w:p>
          <w:p w14:paraId="4F66D8DC" w14:textId="11997CB7" w:rsidR="000D1ADF" w:rsidRPr="000D1ADF" w:rsidRDefault="000D1ADF" w:rsidP="00DF453D">
            <w:pPr>
              <w:pStyle w:val="ListParagraph"/>
              <w:numPr>
                <w:ilvl w:val="0"/>
                <w:numId w:val="38"/>
              </w:numPr>
              <w:spacing w:after="0" w:line="240" w:lineRule="auto"/>
              <w:ind w:left="213" w:hanging="246"/>
              <w:rPr>
                <w:rFonts w:ascii="Arial" w:hAnsi="Arial" w:cs="Arial"/>
                <w:lang w:val="id-ID"/>
              </w:rPr>
            </w:pPr>
            <w:r>
              <w:rPr>
                <w:rFonts w:ascii="Arial" w:hAnsi="Arial" w:cs="Arial"/>
                <w:lang w:val="id-ID"/>
              </w:rPr>
              <w:t>Belum optimalnya pelayanan FKTP berbasis kapitasi, pembayaran premi JKN PBI APBD dan pelayanan kesehatan masyarakat miskin.</w:t>
            </w:r>
          </w:p>
        </w:tc>
        <w:tc>
          <w:tcPr>
            <w:tcW w:w="2258" w:type="dxa"/>
            <w:vMerge/>
            <w:shd w:val="clear" w:color="auto" w:fill="auto"/>
            <w:vAlign w:val="center"/>
          </w:tcPr>
          <w:p w14:paraId="379A456A" w14:textId="77777777" w:rsidR="00082BC3" w:rsidRPr="00E31223" w:rsidRDefault="00082BC3" w:rsidP="00A256B4">
            <w:pPr>
              <w:rPr>
                <w:rFonts w:ascii="Arial" w:hAnsi="Arial" w:cs="Arial"/>
                <w:lang w:val="id-ID"/>
              </w:rPr>
            </w:pPr>
          </w:p>
        </w:tc>
      </w:tr>
    </w:tbl>
    <w:p w14:paraId="09A3DA1F" w14:textId="6DF3868A" w:rsidR="003654CB" w:rsidRDefault="0053602F" w:rsidP="004325A9">
      <w:pPr>
        <w:widowControl w:val="0"/>
        <w:spacing w:line="360" w:lineRule="auto"/>
        <w:jc w:val="both"/>
        <w:rPr>
          <w:rFonts w:ascii="Arial" w:hAnsi="Arial" w:cs="Arial"/>
          <w:i/>
          <w:color w:val="000000"/>
          <w:lang w:val="id-ID"/>
        </w:rPr>
      </w:pPr>
      <w:r w:rsidRPr="0053602F">
        <w:rPr>
          <w:rFonts w:ascii="Arial" w:hAnsi="Arial" w:cs="Arial"/>
          <w:i/>
          <w:color w:val="000000"/>
          <w:lang w:val="id-ID"/>
        </w:rPr>
        <w:t>Sumber : Hasil FGD</w:t>
      </w:r>
    </w:p>
    <w:p w14:paraId="78ABD220" w14:textId="77777777" w:rsidR="004325A9" w:rsidRPr="003654CB" w:rsidRDefault="004325A9" w:rsidP="004325A9">
      <w:pPr>
        <w:widowControl w:val="0"/>
        <w:spacing w:line="360" w:lineRule="auto"/>
        <w:jc w:val="both"/>
        <w:rPr>
          <w:rFonts w:ascii="Arial" w:hAnsi="Arial" w:cs="Arial"/>
          <w:color w:val="000000"/>
          <w:lang w:val="id-ID"/>
        </w:rPr>
      </w:pPr>
    </w:p>
    <w:p w14:paraId="5D6B1B82" w14:textId="77777777" w:rsidR="00944BAA" w:rsidRDefault="00944BAA" w:rsidP="003654CB">
      <w:pPr>
        <w:widowControl w:val="0"/>
        <w:spacing w:line="360" w:lineRule="auto"/>
        <w:contextualSpacing/>
        <w:jc w:val="both"/>
        <w:rPr>
          <w:rFonts w:ascii="Arial" w:hAnsi="Arial" w:cs="Arial"/>
          <w:color w:val="000000"/>
          <w:lang w:val="id-ID"/>
        </w:rPr>
      </w:pPr>
    </w:p>
    <w:p w14:paraId="710B342C" w14:textId="77777777" w:rsidR="00944BAA" w:rsidRDefault="00944BAA" w:rsidP="003654CB">
      <w:pPr>
        <w:widowControl w:val="0"/>
        <w:spacing w:line="360" w:lineRule="auto"/>
        <w:contextualSpacing/>
        <w:jc w:val="both"/>
        <w:rPr>
          <w:rFonts w:ascii="Arial" w:hAnsi="Arial" w:cs="Arial"/>
          <w:color w:val="000000"/>
          <w:lang w:val="id-ID"/>
        </w:rPr>
      </w:pPr>
    </w:p>
    <w:p w14:paraId="55DD760B" w14:textId="77777777" w:rsidR="00944BAA" w:rsidRDefault="00944BAA" w:rsidP="003654CB">
      <w:pPr>
        <w:widowControl w:val="0"/>
        <w:spacing w:line="360" w:lineRule="auto"/>
        <w:contextualSpacing/>
        <w:jc w:val="both"/>
        <w:rPr>
          <w:rFonts w:ascii="Arial" w:hAnsi="Arial" w:cs="Arial"/>
          <w:color w:val="000000"/>
          <w:lang w:val="id-ID"/>
        </w:rPr>
      </w:pPr>
    </w:p>
    <w:p w14:paraId="2C0659CA" w14:textId="77777777" w:rsidR="00944BAA" w:rsidRDefault="00944BAA" w:rsidP="003654CB">
      <w:pPr>
        <w:widowControl w:val="0"/>
        <w:spacing w:line="360" w:lineRule="auto"/>
        <w:contextualSpacing/>
        <w:jc w:val="both"/>
        <w:rPr>
          <w:rFonts w:ascii="Arial" w:hAnsi="Arial" w:cs="Arial"/>
          <w:color w:val="000000"/>
          <w:lang w:val="id-ID"/>
        </w:rPr>
      </w:pPr>
    </w:p>
    <w:p w14:paraId="263FD8A6" w14:textId="7B662F9E" w:rsidR="00082BC3" w:rsidRDefault="00082BC3" w:rsidP="003654CB">
      <w:pPr>
        <w:widowControl w:val="0"/>
        <w:spacing w:line="360" w:lineRule="auto"/>
        <w:contextualSpacing/>
        <w:jc w:val="both"/>
        <w:rPr>
          <w:rFonts w:ascii="Arial" w:hAnsi="Arial" w:cs="Arial"/>
          <w:color w:val="000000"/>
          <w:lang w:val="id-ID"/>
        </w:rPr>
      </w:pPr>
      <w:r w:rsidRPr="00E31223">
        <w:rPr>
          <w:rFonts w:ascii="Arial" w:hAnsi="Arial" w:cs="Arial"/>
          <w:color w:val="000000"/>
          <w:lang w:val="id-ID"/>
        </w:rPr>
        <w:lastRenderedPageBreak/>
        <w:t>Dari tabel di atas dapat diketahui secara</w:t>
      </w:r>
      <w:r w:rsidR="003654CB">
        <w:rPr>
          <w:rFonts w:ascii="Arial" w:hAnsi="Arial" w:cs="Arial"/>
          <w:color w:val="000000"/>
          <w:lang w:val="id-ID"/>
        </w:rPr>
        <w:t xml:space="preserve"> singkat isu strategis dari </w:t>
      </w:r>
      <w:r w:rsidRPr="00E31223">
        <w:rPr>
          <w:rFonts w:ascii="Arial" w:hAnsi="Arial" w:cs="Arial"/>
          <w:color w:val="000000"/>
          <w:lang w:val="id-ID"/>
        </w:rPr>
        <w:t xml:space="preserve">aspek </w:t>
      </w:r>
      <w:r w:rsidRPr="00E31223">
        <w:rPr>
          <w:rFonts w:ascii="Arial" w:hAnsi="Arial" w:cs="Arial"/>
          <w:lang w:val="id-ID"/>
        </w:rPr>
        <w:t xml:space="preserve">permasalahan dalam pelayanan kesehatan </w:t>
      </w:r>
      <w:r w:rsidRPr="00E31223">
        <w:rPr>
          <w:rFonts w:ascii="Arial" w:hAnsi="Arial" w:cs="Arial"/>
          <w:color w:val="000000"/>
          <w:lang w:val="id-ID"/>
        </w:rPr>
        <w:t xml:space="preserve">sebagai berikut : </w:t>
      </w:r>
    </w:p>
    <w:p w14:paraId="327D4D93" w14:textId="77777777" w:rsidR="003654CB" w:rsidRDefault="003654CB" w:rsidP="003654CB">
      <w:pPr>
        <w:widowControl w:val="0"/>
        <w:spacing w:line="360" w:lineRule="auto"/>
        <w:contextualSpacing/>
        <w:jc w:val="both"/>
        <w:rPr>
          <w:rFonts w:ascii="Arial" w:hAnsi="Arial" w:cs="Arial"/>
          <w:color w:val="000000"/>
          <w:lang w:val="id-ID"/>
        </w:rPr>
      </w:pPr>
    </w:p>
    <w:p w14:paraId="060A5651" w14:textId="6ED21ABE" w:rsidR="003654CB" w:rsidRPr="003654CB" w:rsidRDefault="003654CB" w:rsidP="003654CB">
      <w:pPr>
        <w:widowControl w:val="0"/>
        <w:spacing w:line="360" w:lineRule="auto"/>
        <w:contextualSpacing/>
        <w:jc w:val="center"/>
        <w:rPr>
          <w:rFonts w:ascii="Arial" w:hAnsi="Arial" w:cs="Arial"/>
          <w:i/>
          <w:color w:val="000000"/>
          <w:lang w:val="id-ID"/>
        </w:rPr>
      </w:pPr>
      <w:r>
        <w:rPr>
          <w:rFonts w:ascii="Arial" w:hAnsi="Arial" w:cs="Arial"/>
          <w:b/>
          <w:i/>
          <w:lang w:val="en-ID"/>
        </w:rPr>
        <w:t>“</w:t>
      </w:r>
      <w:r w:rsidRPr="003654CB">
        <w:rPr>
          <w:rFonts w:ascii="Arial" w:hAnsi="Arial" w:cs="Arial"/>
          <w:b/>
          <w:i/>
          <w:lang w:val="en-ID"/>
        </w:rPr>
        <w:t>Optimalisasi Kualitas dan Implementasi Sistem Pelayanan Kesehatan</w:t>
      </w:r>
      <w:r>
        <w:rPr>
          <w:rFonts w:ascii="Arial" w:hAnsi="Arial" w:cs="Arial"/>
          <w:b/>
          <w:i/>
          <w:lang w:val="en-ID"/>
        </w:rPr>
        <w:t>”</w:t>
      </w:r>
    </w:p>
    <w:p w14:paraId="037B9CA3" w14:textId="77777777" w:rsidR="004A7D6C" w:rsidRDefault="004A7D6C" w:rsidP="004325A9">
      <w:pPr>
        <w:widowControl w:val="0"/>
        <w:overflowPunct w:val="0"/>
        <w:autoSpaceDE w:val="0"/>
        <w:autoSpaceDN w:val="0"/>
        <w:adjustRightInd w:val="0"/>
        <w:snapToGrid w:val="0"/>
        <w:spacing w:line="360" w:lineRule="auto"/>
        <w:jc w:val="center"/>
        <w:rPr>
          <w:rFonts w:ascii="Arial" w:hAnsi="Arial" w:cs="Arial"/>
          <w:b/>
          <w:sz w:val="28"/>
          <w:szCs w:val="28"/>
          <w:lang w:val="id-ID"/>
        </w:rPr>
      </w:pPr>
    </w:p>
    <w:p w14:paraId="3834CE1D" w14:textId="77777777" w:rsidR="004A7D6C" w:rsidRDefault="004A7D6C" w:rsidP="004325A9">
      <w:pPr>
        <w:widowControl w:val="0"/>
        <w:overflowPunct w:val="0"/>
        <w:autoSpaceDE w:val="0"/>
        <w:autoSpaceDN w:val="0"/>
        <w:adjustRightInd w:val="0"/>
        <w:snapToGrid w:val="0"/>
        <w:spacing w:line="360" w:lineRule="auto"/>
        <w:jc w:val="center"/>
        <w:rPr>
          <w:rFonts w:ascii="Arial" w:hAnsi="Arial" w:cs="Arial"/>
          <w:b/>
          <w:sz w:val="28"/>
          <w:szCs w:val="28"/>
          <w:lang w:val="id-ID"/>
        </w:rPr>
      </w:pPr>
    </w:p>
    <w:p w14:paraId="0AAF7367" w14:textId="77777777" w:rsidR="00944BAA" w:rsidRDefault="00944BAA" w:rsidP="004325A9">
      <w:pPr>
        <w:widowControl w:val="0"/>
        <w:overflowPunct w:val="0"/>
        <w:autoSpaceDE w:val="0"/>
        <w:autoSpaceDN w:val="0"/>
        <w:adjustRightInd w:val="0"/>
        <w:snapToGrid w:val="0"/>
        <w:spacing w:line="360" w:lineRule="auto"/>
        <w:jc w:val="center"/>
        <w:rPr>
          <w:rFonts w:ascii="Arial" w:hAnsi="Arial" w:cs="Arial"/>
          <w:b/>
          <w:sz w:val="28"/>
          <w:szCs w:val="28"/>
          <w:lang w:val="id-ID"/>
        </w:rPr>
      </w:pPr>
    </w:p>
    <w:p w14:paraId="07EAE1CE" w14:textId="77777777" w:rsidR="00944BAA" w:rsidRDefault="00944BAA" w:rsidP="004325A9">
      <w:pPr>
        <w:widowControl w:val="0"/>
        <w:overflowPunct w:val="0"/>
        <w:autoSpaceDE w:val="0"/>
        <w:autoSpaceDN w:val="0"/>
        <w:adjustRightInd w:val="0"/>
        <w:snapToGrid w:val="0"/>
        <w:spacing w:line="360" w:lineRule="auto"/>
        <w:jc w:val="center"/>
        <w:rPr>
          <w:rFonts w:ascii="Arial" w:hAnsi="Arial" w:cs="Arial"/>
          <w:b/>
          <w:sz w:val="28"/>
          <w:szCs w:val="28"/>
          <w:lang w:val="id-ID"/>
        </w:rPr>
      </w:pPr>
    </w:p>
    <w:p w14:paraId="58E555D4" w14:textId="77777777" w:rsidR="00944BAA" w:rsidRDefault="00944BAA" w:rsidP="004325A9">
      <w:pPr>
        <w:widowControl w:val="0"/>
        <w:overflowPunct w:val="0"/>
        <w:autoSpaceDE w:val="0"/>
        <w:autoSpaceDN w:val="0"/>
        <w:adjustRightInd w:val="0"/>
        <w:snapToGrid w:val="0"/>
        <w:spacing w:line="360" w:lineRule="auto"/>
        <w:jc w:val="center"/>
        <w:rPr>
          <w:rFonts w:ascii="Arial" w:hAnsi="Arial" w:cs="Arial"/>
          <w:b/>
          <w:sz w:val="28"/>
          <w:szCs w:val="28"/>
          <w:lang w:val="id-ID"/>
        </w:rPr>
      </w:pPr>
    </w:p>
    <w:p w14:paraId="711A967B" w14:textId="77777777" w:rsidR="00944BAA" w:rsidRDefault="00944BAA" w:rsidP="004325A9">
      <w:pPr>
        <w:widowControl w:val="0"/>
        <w:overflowPunct w:val="0"/>
        <w:autoSpaceDE w:val="0"/>
        <w:autoSpaceDN w:val="0"/>
        <w:adjustRightInd w:val="0"/>
        <w:snapToGrid w:val="0"/>
        <w:spacing w:line="360" w:lineRule="auto"/>
        <w:jc w:val="center"/>
        <w:rPr>
          <w:rFonts w:ascii="Arial" w:hAnsi="Arial" w:cs="Arial"/>
          <w:b/>
          <w:sz w:val="28"/>
          <w:szCs w:val="28"/>
          <w:lang w:val="id-ID"/>
        </w:rPr>
      </w:pPr>
    </w:p>
    <w:p w14:paraId="240BDF2D" w14:textId="77777777" w:rsidR="00944BAA" w:rsidRDefault="00944BAA" w:rsidP="004325A9">
      <w:pPr>
        <w:widowControl w:val="0"/>
        <w:overflowPunct w:val="0"/>
        <w:autoSpaceDE w:val="0"/>
        <w:autoSpaceDN w:val="0"/>
        <w:adjustRightInd w:val="0"/>
        <w:snapToGrid w:val="0"/>
        <w:spacing w:line="360" w:lineRule="auto"/>
        <w:jc w:val="center"/>
        <w:rPr>
          <w:rFonts w:ascii="Arial" w:hAnsi="Arial" w:cs="Arial"/>
          <w:b/>
          <w:sz w:val="28"/>
          <w:szCs w:val="28"/>
          <w:lang w:val="id-ID"/>
        </w:rPr>
      </w:pPr>
    </w:p>
    <w:p w14:paraId="767D89CD" w14:textId="77777777" w:rsidR="00944BAA" w:rsidRDefault="00944BAA" w:rsidP="004325A9">
      <w:pPr>
        <w:widowControl w:val="0"/>
        <w:overflowPunct w:val="0"/>
        <w:autoSpaceDE w:val="0"/>
        <w:autoSpaceDN w:val="0"/>
        <w:adjustRightInd w:val="0"/>
        <w:snapToGrid w:val="0"/>
        <w:spacing w:line="360" w:lineRule="auto"/>
        <w:jc w:val="center"/>
        <w:rPr>
          <w:rFonts w:ascii="Arial" w:hAnsi="Arial" w:cs="Arial"/>
          <w:b/>
          <w:sz w:val="28"/>
          <w:szCs w:val="28"/>
          <w:lang w:val="id-ID"/>
        </w:rPr>
      </w:pPr>
    </w:p>
    <w:p w14:paraId="491C701D" w14:textId="77777777" w:rsidR="00944BAA" w:rsidRDefault="00944BAA" w:rsidP="004325A9">
      <w:pPr>
        <w:widowControl w:val="0"/>
        <w:overflowPunct w:val="0"/>
        <w:autoSpaceDE w:val="0"/>
        <w:autoSpaceDN w:val="0"/>
        <w:adjustRightInd w:val="0"/>
        <w:snapToGrid w:val="0"/>
        <w:spacing w:line="360" w:lineRule="auto"/>
        <w:jc w:val="center"/>
        <w:rPr>
          <w:rFonts w:ascii="Arial" w:hAnsi="Arial" w:cs="Arial"/>
          <w:b/>
          <w:sz w:val="28"/>
          <w:szCs w:val="28"/>
          <w:lang w:val="id-ID"/>
        </w:rPr>
      </w:pPr>
    </w:p>
    <w:p w14:paraId="6305DF13" w14:textId="77777777" w:rsidR="00944BAA" w:rsidRDefault="00944BAA" w:rsidP="004325A9">
      <w:pPr>
        <w:widowControl w:val="0"/>
        <w:overflowPunct w:val="0"/>
        <w:autoSpaceDE w:val="0"/>
        <w:autoSpaceDN w:val="0"/>
        <w:adjustRightInd w:val="0"/>
        <w:snapToGrid w:val="0"/>
        <w:spacing w:line="360" w:lineRule="auto"/>
        <w:jc w:val="center"/>
        <w:rPr>
          <w:rFonts w:ascii="Arial" w:hAnsi="Arial" w:cs="Arial"/>
          <w:b/>
          <w:sz w:val="28"/>
          <w:szCs w:val="28"/>
          <w:lang w:val="id-ID"/>
        </w:rPr>
      </w:pPr>
    </w:p>
    <w:p w14:paraId="734BD43C" w14:textId="77777777" w:rsidR="00944BAA" w:rsidRDefault="00944BAA" w:rsidP="004325A9">
      <w:pPr>
        <w:widowControl w:val="0"/>
        <w:overflowPunct w:val="0"/>
        <w:autoSpaceDE w:val="0"/>
        <w:autoSpaceDN w:val="0"/>
        <w:adjustRightInd w:val="0"/>
        <w:snapToGrid w:val="0"/>
        <w:spacing w:line="360" w:lineRule="auto"/>
        <w:jc w:val="center"/>
        <w:rPr>
          <w:rFonts w:ascii="Arial" w:hAnsi="Arial" w:cs="Arial"/>
          <w:b/>
          <w:sz w:val="28"/>
          <w:szCs w:val="28"/>
          <w:lang w:val="id-ID"/>
        </w:rPr>
      </w:pPr>
    </w:p>
    <w:p w14:paraId="3F19F70F" w14:textId="77777777" w:rsidR="00944BAA" w:rsidRDefault="00944BAA" w:rsidP="004325A9">
      <w:pPr>
        <w:widowControl w:val="0"/>
        <w:overflowPunct w:val="0"/>
        <w:autoSpaceDE w:val="0"/>
        <w:autoSpaceDN w:val="0"/>
        <w:adjustRightInd w:val="0"/>
        <w:snapToGrid w:val="0"/>
        <w:spacing w:line="360" w:lineRule="auto"/>
        <w:jc w:val="center"/>
        <w:rPr>
          <w:rFonts w:ascii="Arial" w:hAnsi="Arial" w:cs="Arial"/>
          <w:b/>
          <w:sz w:val="28"/>
          <w:szCs w:val="28"/>
          <w:lang w:val="id-ID"/>
        </w:rPr>
      </w:pPr>
    </w:p>
    <w:p w14:paraId="6227DEA0" w14:textId="77777777" w:rsidR="00944BAA" w:rsidRDefault="00944BAA" w:rsidP="004325A9">
      <w:pPr>
        <w:widowControl w:val="0"/>
        <w:overflowPunct w:val="0"/>
        <w:autoSpaceDE w:val="0"/>
        <w:autoSpaceDN w:val="0"/>
        <w:adjustRightInd w:val="0"/>
        <w:snapToGrid w:val="0"/>
        <w:spacing w:line="360" w:lineRule="auto"/>
        <w:jc w:val="center"/>
        <w:rPr>
          <w:rFonts w:ascii="Arial" w:hAnsi="Arial" w:cs="Arial"/>
          <w:b/>
          <w:sz w:val="28"/>
          <w:szCs w:val="28"/>
          <w:lang w:val="id-ID"/>
        </w:rPr>
      </w:pPr>
    </w:p>
    <w:p w14:paraId="2E949AB6" w14:textId="77777777" w:rsidR="00944BAA" w:rsidRDefault="00944BAA" w:rsidP="004325A9">
      <w:pPr>
        <w:widowControl w:val="0"/>
        <w:overflowPunct w:val="0"/>
        <w:autoSpaceDE w:val="0"/>
        <w:autoSpaceDN w:val="0"/>
        <w:adjustRightInd w:val="0"/>
        <w:snapToGrid w:val="0"/>
        <w:spacing w:line="360" w:lineRule="auto"/>
        <w:jc w:val="center"/>
        <w:rPr>
          <w:rFonts w:ascii="Arial" w:hAnsi="Arial" w:cs="Arial"/>
          <w:b/>
          <w:sz w:val="28"/>
          <w:szCs w:val="28"/>
          <w:lang w:val="id-ID"/>
        </w:rPr>
      </w:pPr>
    </w:p>
    <w:p w14:paraId="15FFF1E4" w14:textId="77777777" w:rsidR="00944BAA" w:rsidRDefault="00944BAA" w:rsidP="004325A9">
      <w:pPr>
        <w:widowControl w:val="0"/>
        <w:overflowPunct w:val="0"/>
        <w:autoSpaceDE w:val="0"/>
        <w:autoSpaceDN w:val="0"/>
        <w:adjustRightInd w:val="0"/>
        <w:snapToGrid w:val="0"/>
        <w:spacing w:line="360" w:lineRule="auto"/>
        <w:jc w:val="center"/>
        <w:rPr>
          <w:rFonts w:ascii="Arial" w:hAnsi="Arial" w:cs="Arial"/>
          <w:b/>
          <w:sz w:val="28"/>
          <w:szCs w:val="28"/>
          <w:lang w:val="id-ID"/>
        </w:rPr>
      </w:pPr>
    </w:p>
    <w:p w14:paraId="16EF6D08" w14:textId="77777777" w:rsidR="00944BAA" w:rsidRDefault="00944BAA" w:rsidP="004325A9">
      <w:pPr>
        <w:widowControl w:val="0"/>
        <w:overflowPunct w:val="0"/>
        <w:autoSpaceDE w:val="0"/>
        <w:autoSpaceDN w:val="0"/>
        <w:adjustRightInd w:val="0"/>
        <w:snapToGrid w:val="0"/>
        <w:spacing w:line="360" w:lineRule="auto"/>
        <w:jc w:val="center"/>
        <w:rPr>
          <w:rFonts w:ascii="Arial" w:hAnsi="Arial" w:cs="Arial"/>
          <w:b/>
          <w:sz w:val="28"/>
          <w:szCs w:val="28"/>
          <w:lang w:val="id-ID"/>
        </w:rPr>
      </w:pPr>
    </w:p>
    <w:p w14:paraId="7A367E08" w14:textId="77777777" w:rsidR="00944BAA" w:rsidRDefault="00944BAA" w:rsidP="004325A9">
      <w:pPr>
        <w:widowControl w:val="0"/>
        <w:overflowPunct w:val="0"/>
        <w:autoSpaceDE w:val="0"/>
        <w:autoSpaceDN w:val="0"/>
        <w:adjustRightInd w:val="0"/>
        <w:snapToGrid w:val="0"/>
        <w:spacing w:line="360" w:lineRule="auto"/>
        <w:jc w:val="center"/>
        <w:rPr>
          <w:rFonts w:ascii="Arial" w:hAnsi="Arial" w:cs="Arial"/>
          <w:b/>
          <w:sz w:val="28"/>
          <w:szCs w:val="28"/>
          <w:lang w:val="id-ID"/>
        </w:rPr>
      </w:pPr>
    </w:p>
    <w:p w14:paraId="178DE69B" w14:textId="77777777" w:rsidR="00944BAA" w:rsidRDefault="00944BAA" w:rsidP="004325A9">
      <w:pPr>
        <w:widowControl w:val="0"/>
        <w:overflowPunct w:val="0"/>
        <w:autoSpaceDE w:val="0"/>
        <w:autoSpaceDN w:val="0"/>
        <w:adjustRightInd w:val="0"/>
        <w:snapToGrid w:val="0"/>
        <w:spacing w:line="360" w:lineRule="auto"/>
        <w:jc w:val="center"/>
        <w:rPr>
          <w:rFonts w:ascii="Arial" w:hAnsi="Arial" w:cs="Arial"/>
          <w:b/>
          <w:sz w:val="28"/>
          <w:szCs w:val="28"/>
          <w:lang w:val="id-ID"/>
        </w:rPr>
      </w:pPr>
    </w:p>
    <w:p w14:paraId="39D478CA" w14:textId="77777777" w:rsidR="00944BAA" w:rsidRDefault="00944BAA" w:rsidP="004325A9">
      <w:pPr>
        <w:widowControl w:val="0"/>
        <w:overflowPunct w:val="0"/>
        <w:autoSpaceDE w:val="0"/>
        <w:autoSpaceDN w:val="0"/>
        <w:adjustRightInd w:val="0"/>
        <w:snapToGrid w:val="0"/>
        <w:spacing w:line="360" w:lineRule="auto"/>
        <w:jc w:val="center"/>
        <w:rPr>
          <w:rFonts w:ascii="Arial" w:hAnsi="Arial" w:cs="Arial"/>
          <w:b/>
          <w:sz w:val="28"/>
          <w:szCs w:val="28"/>
          <w:lang w:val="id-ID"/>
        </w:rPr>
      </w:pPr>
    </w:p>
    <w:p w14:paraId="272AA4DE" w14:textId="77777777" w:rsidR="00944BAA" w:rsidRDefault="00944BAA" w:rsidP="004325A9">
      <w:pPr>
        <w:widowControl w:val="0"/>
        <w:overflowPunct w:val="0"/>
        <w:autoSpaceDE w:val="0"/>
        <w:autoSpaceDN w:val="0"/>
        <w:adjustRightInd w:val="0"/>
        <w:snapToGrid w:val="0"/>
        <w:spacing w:line="360" w:lineRule="auto"/>
        <w:jc w:val="center"/>
        <w:rPr>
          <w:rFonts w:ascii="Arial" w:hAnsi="Arial" w:cs="Arial"/>
          <w:b/>
          <w:sz w:val="28"/>
          <w:szCs w:val="28"/>
          <w:lang w:val="id-ID"/>
        </w:rPr>
      </w:pPr>
    </w:p>
    <w:p w14:paraId="2A039711" w14:textId="77777777" w:rsidR="00944BAA" w:rsidRDefault="00944BAA" w:rsidP="004325A9">
      <w:pPr>
        <w:widowControl w:val="0"/>
        <w:overflowPunct w:val="0"/>
        <w:autoSpaceDE w:val="0"/>
        <w:autoSpaceDN w:val="0"/>
        <w:adjustRightInd w:val="0"/>
        <w:snapToGrid w:val="0"/>
        <w:spacing w:line="360" w:lineRule="auto"/>
        <w:jc w:val="center"/>
        <w:rPr>
          <w:rFonts w:ascii="Arial" w:hAnsi="Arial" w:cs="Arial"/>
          <w:b/>
          <w:sz w:val="28"/>
          <w:szCs w:val="28"/>
          <w:lang w:val="id-ID"/>
        </w:rPr>
      </w:pPr>
    </w:p>
    <w:p w14:paraId="549B328E" w14:textId="77777777" w:rsidR="00C80CF7" w:rsidRDefault="00C80CF7" w:rsidP="004325A9">
      <w:pPr>
        <w:widowControl w:val="0"/>
        <w:overflowPunct w:val="0"/>
        <w:autoSpaceDE w:val="0"/>
        <w:autoSpaceDN w:val="0"/>
        <w:adjustRightInd w:val="0"/>
        <w:snapToGrid w:val="0"/>
        <w:spacing w:line="360" w:lineRule="auto"/>
        <w:jc w:val="center"/>
        <w:rPr>
          <w:rFonts w:ascii="Arial" w:hAnsi="Arial" w:cs="Arial"/>
          <w:b/>
          <w:sz w:val="28"/>
          <w:szCs w:val="28"/>
        </w:rPr>
      </w:pPr>
    </w:p>
    <w:p w14:paraId="4907D922" w14:textId="5C696FBE" w:rsidR="00082BC3" w:rsidRPr="004325A9" w:rsidRDefault="00082BC3" w:rsidP="004325A9">
      <w:pPr>
        <w:widowControl w:val="0"/>
        <w:overflowPunct w:val="0"/>
        <w:autoSpaceDE w:val="0"/>
        <w:autoSpaceDN w:val="0"/>
        <w:adjustRightInd w:val="0"/>
        <w:snapToGrid w:val="0"/>
        <w:spacing w:line="360" w:lineRule="auto"/>
        <w:jc w:val="center"/>
        <w:rPr>
          <w:rFonts w:ascii="Arial" w:hAnsi="Arial" w:cs="Arial"/>
          <w:lang w:val="id-ID"/>
        </w:rPr>
      </w:pPr>
      <w:r w:rsidRPr="00E31223">
        <w:rPr>
          <w:rFonts w:ascii="Arial" w:hAnsi="Arial" w:cs="Arial"/>
          <w:b/>
          <w:sz w:val="28"/>
          <w:szCs w:val="28"/>
          <w:lang w:val="id-ID"/>
        </w:rPr>
        <w:lastRenderedPageBreak/>
        <w:t>BAB IV</w:t>
      </w:r>
    </w:p>
    <w:p w14:paraId="4D21C64A" w14:textId="77777777" w:rsidR="00082BC3" w:rsidRPr="00E31223" w:rsidRDefault="00082BC3" w:rsidP="00082BC3">
      <w:pPr>
        <w:widowControl w:val="0"/>
        <w:tabs>
          <w:tab w:val="left" w:pos="993"/>
        </w:tabs>
        <w:overflowPunct w:val="0"/>
        <w:autoSpaceDE w:val="0"/>
        <w:autoSpaceDN w:val="0"/>
        <w:adjustRightInd w:val="0"/>
        <w:snapToGrid w:val="0"/>
        <w:spacing w:after="60"/>
        <w:ind w:left="993" w:hanging="993"/>
        <w:jc w:val="center"/>
        <w:rPr>
          <w:rFonts w:ascii="Arial" w:hAnsi="Arial" w:cs="Arial"/>
          <w:b/>
          <w:sz w:val="28"/>
          <w:szCs w:val="28"/>
          <w:lang w:val="id-ID"/>
        </w:rPr>
      </w:pPr>
      <w:r w:rsidRPr="00E31223">
        <w:rPr>
          <w:rFonts w:ascii="Arial" w:hAnsi="Arial" w:cs="Arial"/>
          <w:b/>
          <w:sz w:val="28"/>
          <w:szCs w:val="28"/>
          <w:lang w:val="id-ID"/>
        </w:rPr>
        <w:t xml:space="preserve">TUJUAN DAN SASARAN </w:t>
      </w:r>
    </w:p>
    <w:p w14:paraId="23C0F607" w14:textId="77777777" w:rsidR="00082BC3" w:rsidRPr="00E31223" w:rsidRDefault="00082BC3" w:rsidP="00082BC3">
      <w:pPr>
        <w:widowControl w:val="0"/>
        <w:overflowPunct w:val="0"/>
        <w:autoSpaceDE w:val="0"/>
        <w:autoSpaceDN w:val="0"/>
        <w:adjustRightInd w:val="0"/>
        <w:snapToGrid w:val="0"/>
        <w:spacing w:line="360" w:lineRule="auto"/>
        <w:ind w:left="1134"/>
        <w:jc w:val="both"/>
        <w:rPr>
          <w:rFonts w:ascii="Arial" w:hAnsi="Arial" w:cs="Arial"/>
          <w:lang w:val="id-ID"/>
        </w:rPr>
      </w:pPr>
    </w:p>
    <w:p w14:paraId="3CAB28A9" w14:textId="4606896B" w:rsidR="00082BC3" w:rsidRPr="00E31223" w:rsidRDefault="00082BC3" w:rsidP="00DF453D">
      <w:pPr>
        <w:pStyle w:val="MediumGrid1-Accent21"/>
        <w:widowControl w:val="0"/>
        <w:numPr>
          <w:ilvl w:val="1"/>
          <w:numId w:val="23"/>
        </w:numPr>
        <w:overflowPunct w:val="0"/>
        <w:autoSpaceDE w:val="0"/>
        <w:autoSpaceDN w:val="0"/>
        <w:adjustRightInd w:val="0"/>
        <w:snapToGrid w:val="0"/>
        <w:spacing w:after="0" w:line="360" w:lineRule="auto"/>
        <w:ind w:left="450" w:hanging="450"/>
        <w:jc w:val="both"/>
        <w:rPr>
          <w:rFonts w:ascii="Arial" w:hAnsi="Arial" w:cs="Arial"/>
          <w:b/>
          <w:sz w:val="24"/>
          <w:szCs w:val="24"/>
          <w:lang w:val="id-ID"/>
        </w:rPr>
      </w:pPr>
      <w:r w:rsidRPr="00E31223">
        <w:rPr>
          <w:rFonts w:ascii="Arial" w:hAnsi="Arial" w:cs="Arial"/>
          <w:b/>
          <w:sz w:val="24"/>
          <w:szCs w:val="24"/>
          <w:lang w:val="id-ID"/>
        </w:rPr>
        <w:t xml:space="preserve">Tujuan dan Sasaran Jangka Menengah Dinas Kesehatan Kabupaten </w:t>
      </w:r>
      <w:r w:rsidR="00213EE0">
        <w:rPr>
          <w:rFonts w:ascii="Arial" w:hAnsi="Arial" w:cs="Arial"/>
          <w:b/>
          <w:sz w:val="24"/>
          <w:szCs w:val="24"/>
          <w:lang w:val="id-ID"/>
        </w:rPr>
        <w:t>Sumedang</w:t>
      </w:r>
    </w:p>
    <w:p w14:paraId="0D43A521" w14:textId="77777777" w:rsidR="00082BC3" w:rsidRPr="00E31223" w:rsidRDefault="00082BC3" w:rsidP="00082BC3">
      <w:pPr>
        <w:widowControl w:val="0"/>
        <w:tabs>
          <w:tab w:val="left" w:pos="0"/>
        </w:tabs>
        <w:overflowPunct w:val="0"/>
        <w:autoSpaceDE w:val="0"/>
        <w:autoSpaceDN w:val="0"/>
        <w:adjustRightInd w:val="0"/>
        <w:snapToGrid w:val="0"/>
        <w:spacing w:line="360" w:lineRule="auto"/>
        <w:jc w:val="both"/>
        <w:rPr>
          <w:rFonts w:ascii="Arial" w:hAnsi="Arial" w:cs="Arial"/>
          <w:sz w:val="10"/>
          <w:lang w:val="id-ID"/>
        </w:rPr>
      </w:pPr>
    </w:p>
    <w:p w14:paraId="77228C45" w14:textId="71CEC1E1" w:rsidR="00082BC3" w:rsidRPr="00E31223" w:rsidRDefault="00082BC3" w:rsidP="00993840">
      <w:pPr>
        <w:spacing w:line="360" w:lineRule="auto"/>
        <w:contextualSpacing/>
        <w:jc w:val="both"/>
        <w:rPr>
          <w:rFonts w:ascii="Arial" w:eastAsia="Calibri" w:hAnsi="Arial" w:cs="Arial"/>
          <w:lang w:val="id-ID"/>
        </w:rPr>
      </w:pPr>
      <w:r w:rsidRPr="00E31223">
        <w:rPr>
          <w:rFonts w:ascii="Arial" w:eastAsia="Calibri" w:hAnsi="Arial" w:cs="Arial"/>
          <w:lang w:val="id-ID"/>
        </w:rPr>
        <w:t xml:space="preserve">Untuk merealisasikan pelaksanaan Misi RPJMD Kabupaten </w:t>
      </w:r>
      <w:r w:rsidR="00213EE0">
        <w:rPr>
          <w:rFonts w:ascii="Arial" w:eastAsia="Calibri" w:hAnsi="Arial" w:cs="Arial"/>
          <w:lang w:val="id-ID"/>
        </w:rPr>
        <w:t>Sumedang</w:t>
      </w:r>
      <w:r w:rsidRPr="00E31223">
        <w:rPr>
          <w:rFonts w:ascii="Arial" w:eastAsia="Calibri" w:hAnsi="Arial" w:cs="Arial"/>
          <w:lang w:val="id-ID"/>
        </w:rPr>
        <w:t xml:space="preserve"> Tahun </w:t>
      </w:r>
      <w:r w:rsidR="00213EE0">
        <w:rPr>
          <w:rFonts w:ascii="Arial" w:eastAsia="Calibri" w:hAnsi="Arial" w:cs="Arial"/>
          <w:lang w:val="id-ID"/>
        </w:rPr>
        <w:t>2019</w:t>
      </w:r>
      <w:r w:rsidR="003654CB">
        <w:rPr>
          <w:rFonts w:ascii="Arial" w:eastAsia="Calibri" w:hAnsi="Arial" w:cs="Arial"/>
          <w:lang w:val="id-ID"/>
        </w:rPr>
        <w:t xml:space="preserve"> – </w:t>
      </w:r>
      <w:r w:rsidR="00213EE0">
        <w:rPr>
          <w:rFonts w:ascii="Arial" w:eastAsia="Calibri" w:hAnsi="Arial" w:cs="Arial"/>
          <w:lang w:val="id-ID"/>
        </w:rPr>
        <w:t>2023</w:t>
      </w:r>
      <w:r w:rsidRPr="00E31223">
        <w:rPr>
          <w:rFonts w:ascii="Arial" w:eastAsia="Calibri" w:hAnsi="Arial" w:cs="Arial"/>
          <w:lang w:val="id-ID"/>
        </w:rPr>
        <w:t xml:space="preserve">, Dinas Kesehatan Kabupaten </w:t>
      </w:r>
      <w:r w:rsidR="00213EE0">
        <w:rPr>
          <w:rFonts w:ascii="Arial" w:eastAsia="Calibri" w:hAnsi="Arial" w:cs="Arial"/>
          <w:lang w:val="id-ID"/>
        </w:rPr>
        <w:t>Sumedang</w:t>
      </w:r>
      <w:r w:rsidR="003654CB">
        <w:rPr>
          <w:rFonts w:ascii="Arial" w:eastAsia="Calibri" w:hAnsi="Arial" w:cs="Arial"/>
          <w:lang w:val="id-ID"/>
        </w:rPr>
        <w:t xml:space="preserve"> </w:t>
      </w:r>
      <w:r w:rsidRPr="00E31223">
        <w:rPr>
          <w:rFonts w:ascii="Arial" w:eastAsia="Calibri" w:hAnsi="Arial" w:cs="Arial"/>
          <w:lang w:val="id-ID"/>
        </w:rPr>
        <w:t>perlu menetapkan tujuan yang akan dicapai dalam jangka waktu lima tahun ke depan.</w:t>
      </w:r>
      <w:r w:rsidR="004325A9">
        <w:rPr>
          <w:rFonts w:ascii="Arial" w:eastAsia="Calibri" w:hAnsi="Arial" w:cs="Arial"/>
          <w:lang w:val="id-ID"/>
        </w:rPr>
        <w:t xml:space="preserve"> Adapun t</w:t>
      </w:r>
      <w:r w:rsidRPr="00E31223">
        <w:rPr>
          <w:rFonts w:ascii="Arial" w:eastAsia="Calibri" w:hAnsi="Arial" w:cs="Arial"/>
          <w:lang w:val="id-ID"/>
        </w:rPr>
        <w:t xml:space="preserve">ujuan dari Dinas Kesehatan adalah : </w:t>
      </w:r>
    </w:p>
    <w:p w14:paraId="036C367F" w14:textId="77777777" w:rsidR="00082BC3" w:rsidRPr="00E31223" w:rsidRDefault="00082BC3" w:rsidP="00082BC3">
      <w:pPr>
        <w:spacing w:line="360" w:lineRule="auto"/>
        <w:ind w:left="360"/>
        <w:jc w:val="both"/>
        <w:rPr>
          <w:rFonts w:ascii="Arial" w:eastAsia="Calibri" w:hAnsi="Arial" w:cs="Arial"/>
          <w:lang w:val="id-ID"/>
        </w:rPr>
      </w:pPr>
    </w:p>
    <w:p w14:paraId="69734A53" w14:textId="18E21FC4" w:rsidR="00082BC3" w:rsidRPr="00E31223" w:rsidRDefault="00082BC3" w:rsidP="003654CB">
      <w:pPr>
        <w:widowControl w:val="0"/>
        <w:overflowPunct w:val="0"/>
        <w:autoSpaceDE w:val="0"/>
        <w:autoSpaceDN w:val="0"/>
        <w:adjustRightInd w:val="0"/>
        <w:snapToGrid w:val="0"/>
        <w:spacing w:line="360" w:lineRule="auto"/>
        <w:jc w:val="center"/>
        <w:rPr>
          <w:rFonts w:ascii="Arial" w:hAnsi="Arial" w:cs="Arial"/>
          <w:b/>
          <w:i/>
          <w:lang w:val="id-ID"/>
        </w:rPr>
      </w:pPr>
      <w:r w:rsidRPr="00E31223">
        <w:rPr>
          <w:rFonts w:ascii="Arial" w:hAnsi="Arial" w:cs="Arial"/>
          <w:lang w:val="id-ID"/>
        </w:rPr>
        <w:t>“</w:t>
      </w:r>
      <w:r w:rsidR="004325A9" w:rsidRPr="004325A9">
        <w:rPr>
          <w:rFonts w:ascii="Arial" w:hAnsi="Arial" w:cs="Arial"/>
          <w:b/>
          <w:i/>
          <w:color w:val="000000"/>
        </w:rPr>
        <w:t>Mewujudkan Pelayanan Kesehatan Yang Rahayu Dan Mendorong Terwujudnya Kemandirian Masyara</w:t>
      </w:r>
      <w:r w:rsidR="004325A9">
        <w:rPr>
          <w:rFonts w:ascii="Arial" w:hAnsi="Arial" w:cs="Arial"/>
          <w:b/>
          <w:i/>
          <w:color w:val="000000"/>
        </w:rPr>
        <w:t xml:space="preserve">kat Hidup Sehat Melalui Gempita </w:t>
      </w:r>
      <w:r w:rsidR="004325A9" w:rsidRPr="004325A9">
        <w:rPr>
          <w:rFonts w:ascii="Arial" w:hAnsi="Arial" w:cs="Arial"/>
          <w:b/>
          <w:i/>
          <w:color w:val="000000"/>
        </w:rPr>
        <w:t>Tahun 2023</w:t>
      </w:r>
      <w:r w:rsidRPr="00E31223">
        <w:rPr>
          <w:rFonts w:ascii="Arial" w:hAnsi="Arial" w:cs="Arial"/>
          <w:b/>
          <w:i/>
          <w:lang w:val="id-ID"/>
        </w:rPr>
        <w:t>”</w:t>
      </w:r>
    </w:p>
    <w:p w14:paraId="06F74818" w14:textId="77777777" w:rsidR="00082BC3" w:rsidRPr="00E31223" w:rsidRDefault="00082BC3" w:rsidP="00082BC3">
      <w:pPr>
        <w:widowControl w:val="0"/>
        <w:overflowPunct w:val="0"/>
        <w:autoSpaceDE w:val="0"/>
        <w:autoSpaceDN w:val="0"/>
        <w:adjustRightInd w:val="0"/>
        <w:snapToGrid w:val="0"/>
        <w:spacing w:line="360" w:lineRule="auto"/>
        <w:ind w:left="90" w:firstLine="540"/>
        <w:jc w:val="center"/>
        <w:rPr>
          <w:rFonts w:ascii="Arial" w:hAnsi="Arial" w:cs="Arial"/>
          <w:sz w:val="28"/>
          <w:szCs w:val="28"/>
          <w:lang w:val="id-ID"/>
        </w:rPr>
      </w:pPr>
    </w:p>
    <w:p w14:paraId="568C6D83" w14:textId="2F90ED64" w:rsidR="00C80CF7" w:rsidRDefault="00C80CF7" w:rsidP="00993840">
      <w:pPr>
        <w:spacing w:line="360" w:lineRule="auto"/>
        <w:jc w:val="both"/>
        <w:rPr>
          <w:rFonts w:ascii="Arial" w:hAnsi="Arial" w:cs="Arial"/>
        </w:rPr>
      </w:pPr>
      <w:r>
        <w:rPr>
          <w:rFonts w:ascii="Arial" w:hAnsi="Arial" w:cs="Arial"/>
        </w:rPr>
        <w:t xml:space="preserve">RAHAYU merupakan singkatan dari Ramah, Handal terpercaYa dan Unggul dalam artian </w:t>
      </w:r>
      <w:proofErr w:type="gramStart"/>
      <w:r>
        <w:rPr>
          <w:rFonts w:ascii="Arial" w:hAnsi="Arial" w:cs="Arial"/>
        </w:rPr>
        <w:t>bahwa  setiap</w:t>
      </w:r>
      <w:proofErr w:type="gramEnd"/>
      <w:r>
        <w:rPr>
          <w:rFonts w:ascii="Arial" w:hAnsi="Arial" w:cs="Arial"/>
        </w:rPr>
        <w:t xml:space="preserve"> pelayanan kesehatan yang tertuang dalam program dan kegiatan harus senantiasa memegang prinsip Ramah, Handal, terpercaya dan Unggul</w:t>
      </w:r>
    </w:p>
    <w:p w14:paraId="71003227" w14:textId="746C3823" w:rsidR="00C80CF7" w:rsidRDefault="00C80CF7" w:rsidP="00993840">
      <w:pPr>
        <w:spacing w:line="360" w:lineRule="auto"/>
        <w:jc w:val="both"/>
        <w:rPr>
          <w:rFonts w:ascii="Arial" w:hAnsi="Arial" w:cs="Arial"/>
        </w:rPr>
      </w:pPr>
      <w:proofErr w:type="gramStart"/>
      <w:r>
        <w:rPr>
          <w:rFonts w:ascii="Arial" w:hAnsi="Arial" w:cs="Arial"/>
        </w:rPr>
        <w:t xml:space="preserve">GEMPITA yaitu Gerakan Masyarakat Peduli Kesehatan </w:t>
      </w:r>
      <w:r w:rsidR="004F48F7">
        <w:rPr>
          <w:rFonts w:ascii="Arial" w:hAnsi="Arial" w:cs="Arial"/>
        </w:rPr>
        <w:t>bahwa setiap program dan kegiatan harus dilaksanakan dengan menggerakkan masyarakat.</w:t>
      </w:r>
      <w:proofErr w:type="gramEnd"/>
    </w:p>
    <w:p w14:paraId="57957072" w14:textId="66F28CA5" w:rsidR="00082BC3" w:rsidRDefault="00082BC3" w:rsidP="00993840">
      <w:pPr>
        <w:spacing w:line="360" w:lineRule="auto"/>
        <w:jc w:val="both"/>
        <w:rPr>
          <w:rFonts w:ascii="Arial" w:hAnsi="Arial" w:cs="Arial"/>
          <w:lang w:val="id-ID"/>
        </w:rPr>
      </w:pPr>
      <w:r w:rsidRPr="00E31223">
        <w:rPr>
          <w:rFonts w:ascii="Arial" w:hAnsi="Arial" w:cs="Arial"/>
          <w:noProof/>
        </w:rPr>
        <w:lastRenderedPageBreak/>
        <mc:AlternateContent>
          <mc:Choice Requires="wpg">
            <w:drawing>
              <wp:anchor distT="0" distB="0" distL="114300" distR="114300" simplePos="0" relativeHeight="251661312" behindDoc="0" locked="0" layoutInCell="1" allowOverlap="1" wp14:anchorId="1DD72AB1" wp14:editId="58AE8D01">
                <wp:simplePos x="0" y="0"/>
                <wp:positionH relativeFrom="column">
                  <wp:posOffset>-209550</wp:posOffset>
                </wp:positionH>
                <wp:positionV relativeFrom="paragraph">
                  <wp:posOffset>540385</wp:posOffset>
                </wp:positionV>
                <wp:extent cx="5819140" cy="3248660"/>
                <wp:effectExtent l="0" t="0" r="22860" b="27940"/>
                <wp:wrapTight wrapText="bothSides">
                  <wp:wrapPolygon edited="0">
                    <wp:start x="0" y="0"/>
                    <wp:lineTo x="0" y="21617"/>
                    <wp:lineTo x="21591" y="21617"/>
                    <wp:lineTo x="21591" y="0"/>
                    <wp:lineTo x="0" y="0"/>
                  </wp:wrapPolygon>
                </wp:wrapTight>
                <wp:docPr id="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9140" cy="3248660"/>
                          <a:chOff x="2165" y="1881"/>
                          <a:chExt cx="9164" cy="5116"/>
                        </a:xfrm>
                      </wpg:grpSpPr>
                      <wpg:grpSp>
                        <wpg:cNvPr id="7" name="Group 4"/>
                        <wpg:cNvGrpSpPr>
                          <a:grpSpLocks/>
                        </wpg:cNvGrpSpPr>
                        <wpg:grpSpPr bwMode="auto">
                          <a:xfrm>
                            <a:off x="2165" y="1881"/>
                            <a:ext cx="9164" cy="5116"/>
                            <a:chOff x="2165" y="1881"/>
                            <a:chExt cx="9164" cy="5116"/>
                          </a:xfrm>
                        </wpg:grpSpPr>
                        <wps:wsp>
                          <wps:cNvPr id="8" name="Rectangle 16"/>
                          <wps:cNvSpPr>
                            <a:spLocks noChangeArrowheads="1"/>
                          </wps:cNvSpPr>
                          <wps:spPr bwMode="auto">
                            <a:xfrm>
                              <a:off x="2165" y="1881"/>
                              <a:ext cx="9164" cy="511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 name="Rectangle 5"/>
                          <wps:cNvSpPr>
                            <a:spLocks noChangeArrowheads="1"/>
                          </wps:cNvSpPr>
                          <wps:spPr bwMode="auto">
                            <a:xfrm>
                              <a:off x="5788" y="2013"/>
                              <a:ext cx="5413" cy="1184"/>
                            </a:xfrm>
                            <a:prstGeom prst="rect">
                              <a:avLst/>
                            </a:prstGeom>
                            <a:solidFill>
                              <a:srgbClr val="FCD5B5"/>
                            </a:solidFill>
                            <a:ln w="9525">
                              <a:solidFill>
                                <a:srgbClr val="000000"/>
                              </a:solidFill>
                              <a:miter lim="800000"/>
                              <a:headEnd/>
                              <a:tailEnd/>
                            </a:ln>
                          </wps:spPr>
                          <wps:txbx>
                            <w:txbxContent>
                              <w:p w14:paraId="639E57E9" w14:textId="24DD8699" w:rsidR="001306A5" w:rsidRPr="00993840" w:rsidRDefault="001306A5" w:rsidP="004325A9">
                                <w:pPr>
                                  <w:pStyle w:val="NormalWeb"/>
                                  <w:spacing w:after="0" w:line="240" w:lineRule="auto"/>
                                  <w:jc w:val="center"/>
                                  <w:rPr>
                                    <w:rFonts w:ascii="Calibri" w:hAnsi="Calibri"/>
                                    <w:sz w:val="18"/>
                                  </w:rPr>
                                </w:pPr>
                                <w:r w:rsidRPr="00993840">
                                  <w:rPr>
                                    <w:rFonts w:ascii="Calibri" w:hAnsi="Calibri"/>
                                    <w:b/>
                                    <w:i/>
                                    <w:sz w:val="28"/>
                                    <w:lang w:val="id-ID"/>
                                  </w:rPr>
                                  <w:t xml:space="preserve">Terwujudnya Masyarakat Sumedang yang </w:t>
                                </w:r>
                                <w:r w:rsidRPr="00993840">
                                  <w:rPr>
                                    <w:rFonts w:ascii="Calibri" w:hAnsi="Calibri"/>
                                    <w:b/>
                                    <w:bCs/>
                                    <w:i/>
                                    <w:sz w:val="28"/>
                                    <w:lang w:val="id-ID"/>
                                  </w:rPr>
                                  <w:t xml:space="preserve">Sejahtera, Agamis, Maju, Profesional, dan Kreatif </w:t>
                                </w:r>
                                <w:r w:rsidRPr="00993840">
                                  <w:rPr>
                                    <w:rFonts w:ascii="Calibri" w:hAnsi="Calibri"/>
                                    <w:b/>
                                    <w:i/>
                                    <w:sz w:val="28"/>
                                    <w:lang w:val="id-ID"/>
                                  </w:rPr>
                                  <w:t>(</w:t>
                                </w:r>
                                <w:r w:rsidRPr="00993840">
                                  <w:rPr>
                                    <w:rFonts w:ascii="Calibri" w:hAnsi="Calibri"/>
                                    <w:b/>
                                    <w:bCs/>
                                    <w:i/>
                                    <w:sz w:val="28"/>
                                    <w:lang w:val="id-ID"/>
                                  </w:rPr>
                                  <w:t>SIMPATI</w:t>
                                </w:r>
                                <w:r w:rsidRPr="00993840">
                                  <w:rPr>
                                    <w:rFonts w:ascii="Calibri" w:hAnsi="Calibri"/>
                                    <w:b/>
                                    <w:i/>
                                    <w:sz w:val="28"/>
                                    <w:lang w:val="id-ID"/>
                                  </w:rPr>
                                  <w:t>) Pada Tahun 2023</w:t>
                                </w:r>
                              </w:p>
                            </w:txbxContent>
                          </wps:txbx>
                          <wps:bodyPr rot="0" vert="horz" wrap="square" lIns="91440" tIns="45720" rIns="91440" bIns="45720" anchor="t" anchorCtr="0" upright="1">
                            <a:spAutoFit/>
                          </wps:bodyPr>
                        </wps:wsp>
                        <wps:wsp>
                          <wps:cNvPr id="10" name="Rectangle 12"/>
                          <wps:cNvSpPr>
                            <a:spLocks noChangeArrowheads="1"/>
                          </wps:cNvSpPr>
                          <wps:spPr bwMode="auto">
                            <a:xfrm>
                              <a:off x="5793" y="3582"/>
                              <a:ext cx="5463" cy="1255"/>
                            </a:xfrm>
                            <a:prstGeom prst="rect">
                              <a:avLst/>
                            </a:prstGeom>
                            <a:solidFill>
                              <a:srgbClr val="FCD5B5"/>
                            </a:solidFill>
                            <a:ln w="9525">
                              <a:solidFill>
                                <a:srgbClr val="000000"/>
                              </a:solidFill>
                              <a:miter lim="800000"/>
                              <a:headEnd/>
                              <a:tailEnd/>
                            </a:ln>
                          </wps:spPr>
                          <wps:txbx>
                            <w:txbxContent>
                              <w:p w14:paraId="1A8359AF" w14:textId="5579C78C" w:rsidR="001306A5" w:rsidRPr="00993840" w:rsidRDefault="001306A5" w:rsidP="004325A9">
                                <w:pPr>
                                  <w:pStyle w:val="NormalWeb"/>
                                  <w:spacing w:after="0" w:line="240" w:lineRule="auto"/>
                                </w:pPr>
                                <w:r w:rsidRPr="00993840">
                                  <w:rPr>
                                    <w:rFonts w:ascii="Arial" w:hAnsi="Arial" w:cs="Arial"/>
                                    <w:b/>
                                    <w:color w:val="000000"/>
                                    <w:kern w:val="24"/>
                                    <w:u w:val="single"/>
                                    <w:lang w:val="id-ID"/>
                                  </w:rPr>
                                  <w:t xml:space="preserve">MISI = </w:t>
                                </w:r>
                                <w:r w:rsidRPr="00993840">
                                  <w:rPr>
                                    <w:rFonts w:ascii="Calibri" w:hAnsi="Calibri"/>
                                    <w:b/>
                                    <w:bCs/>
                                    <w:lang w:val="id-ID"/>
                                  </w:rPr>
                                  <w:t xml:space="preserve">Memenuhi </w:t>
                                </w:r>
                                <w:r>
                                  <w:rPr>
                                    <w:rFonts w:ascii="Calibri" w:hAnsi="Calibri"/>
                                    <w:b/>
                                    <w:bCs/>
                                    <w:lang w:val="id-ID"/>
                                  </w:rPr>
                                  <w:t>KEBUTUHAN DASAR</w:t>
                                </w:r>
                                <w:r w:rsidRPr="00993840">
                                  <w:rPr>
                                    <w:rFonts w:ascii="Calibri" w:hAnsi="Calibri"/>
                                    <w:b/>
                                    <w:bCs/>
                                    <w:lang w:val="id-ID"/>
                                  </w:rPr>
                                  <w:t xml:space="preserve"> secara mudah dan terjangkau </w:t>
                                </w:r>
                                <w:r w:rsidRPr="00993840">
                                  <w:rPr>
                                    <w:rFonts w:ascii="Calibri" w:hAnsi="Calibri"/>
                                    <w:b/>
                                    <w:lang w:val="id-ID"/>
                                  </w:rPr>
                                  <w:t> </w:t>
                                </w:r>
                                <w:r w:rsidRPr="00993840">
                                  <w:rPr>
                                    <w:rFonts w:ascii="Calibri" w:hAnsi="Calibri"/>
                                    <w:b/>
                                    <w:bCs/>
                                    <w:lang w:val="id-ID"/>
                                  </w:rPr>
                                  <w:t>untuk kesejahteraan masyarakat</w:t>
                                </w:r>
                              </w:p>
                            </w:txbxContent>
                          </wps:txbx>
                          <wps:bodyPr rot="0" vert="horz" wrap="square" lIns="91440" tIns="45720" rIns="91440" bIns="45720" anchor="t" anchorCtr="0" upright="1">
                            <a:noAutofit/>
                          </wps:bodyPr>
                        </wps:wsp>
                        <wps:wsp>
                          <wps:cNvPr id="11" name="Straight Arrow Connector 11"/>
                          <wps:cNvCnPr>
                            <a:cxnSpLocks noChangeShapeType="1"/>
                          </wps:cNvCnPr>
                          <wps:spPr bwMode="auto">
                            <a:xfrm>
                              <a:off x="3940" y="4053"/>
                              <a:ext cx="1779" cy="0"/>
                            </a:xfrm>
                            <a:prstGeom prst="straightConnector1">
                              <a:avLst/>
                            </a:prstGeom>
                            <a:noFill/>
                            <a:ln w="25400">
                              <a:solidFill>
                                <a:srgbClr val="FF0000"/>
                              </a:solidFill>
                              <a:round/>
                              <a:headEnd/>
                              <a:tailEnd type="arrow" w="med" len="med"/>
                            </a:ln>
                            <a:effectLst>
                              <a:outerShdw blurRad="400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2" name="TextBox 10"/>
                          <wps:cNvSpPr txBox="1">
                            <a:spLocks noChangeArrowheads="1"/>
                          </wps:cNvSpPr>
                          <wps:spPr bwMode="auto">
                            <a:xfrm>
                              <a:off x="2268" y="5022"/>
                              <a:ext cx="2208" cy="1852"/>
                            </a:xfrm>
                            <a:prstGeom prst="rect">
                              <a:avLst/>
                            </a:prstGeom>
                            <a:solidFill>
                              <a:srgbClr val="B7DEE8"/>
                            </a:solidFill>
                            <a:ln w="9525">
                              <a:solidFill>
                                <a:srgbClr val="000000"/>
                              </a:solidFill>
                              <a:miter lim="800000"/>
                              <a:headEnd/>
                              <a:tailEnd/>
                            </a:ln>
                          </wps:spPr>
                          <wps:txbx>
                            <w:txbxContent>
                              <w:p w14:paraId="740DD22A" w14:textId="77777777" w:rsidR="001306A5" w:rsidRPr="00AB0DEB" w:rsidRDefault="001306A5" w:rsidP="00082BC3">
                                <w:pPr>
                                  <w:pStyle w:val="NormalWeb"/>
                                  <w:spacing w:after="0"/>
                                  <w:rPr>
                                    <w:rFonts w:ascii="Arial" w:hAnsi="Arial" w:cs="Arial"/>
                                    <w:b/>
                                    <w:bCs/>
                                    <w:color w:val="000000"/>
                                    <w:kern w:val="24"/>
                                    <w:sz w:val="28"/>
                                    <w:szCs w:val="36"/>
                                  </w:rPr>
                                </w:pPr>
                                <w:r w:rsidRPr="00AB0DEB">
                                  <w:rPr>
                                    <w:rFonts w:ascii="Arial" w:hAnsi="Arial" w:cs="Arial"/>
                                    <w:b/>
                                    <w:bCs/>
                                    <w:color w:val="000000"/>
                                    <w:kern w:val="24"/>
                                    <w:sz w:val="28"/>
                                    <w:szCs w:val="36"/>
                                  </w:rPr>
                                  <w:t xml:space="preserve">TUJUAN </w:t>
                                </w:r>
                              </w:p>
                              <w:p w14:paraId="514478B0" w14:textId="77777777" w:rsidR="001306A5" w:rsidRPr="00AB0DEB" w:rsidRDefault="001306A5" w:rsidP="00082BC3">
                                <w:pPr>
                                  <w:pStyle w:val="NormalWeb"/>
                                  <w:spacing w:after="0"/>
                                  <w:rPr>
                                    <w:rFonts w:ascii="Arial" w:hAnsi="Arial" w:cs="Arial"/>
                                    <w:b/>
                                    <w:bCs/>
                                    <w:color w:val="000000"/>
                                    <w:kern w:val="24"/>
                                    <w:sz w:val="28"/>
                                    <w:szCs w:val="36"/>
                                  </w:rPr>
                                </w:pPr>
                                <w:r w:rsidRPr="00AB0DEB">
                                  <w:rPr>
                                    <w:rFonts w:ascii="Arial" w:hAnsi="Arial" w:cs="Arial"/>
                                    <w:b/>
                                    <w:bCs/>
                                    <w:color w:val="000000"/>
                                    <w:kern w:val="24"/>
                                    <w:sz w:val="28"/>
                                    <w:szCs w:val="36"/>
                                  </w:rPr>
                                  <w:t xml:space="preserve">RENSTRA </w:t>
                                </w:r>
                              </w:p>
                              <w:p w14:paraId="4AD6D346" w14:textId="77777777" w:rsidR="001306A5" w:rsidRDefault="001306A5" w:rsidP="00082BC3">
                                <w:pPr>
                                  <w:pStyle w:val="NormalWeb"/>
                                  <w:spacing w:after="0"/>
                                  <w:rPr>
                                    <w:rFonts w:ascii="Arial" w:hAnsi="Arial" w:cs="Arial"/>
                                    <w:b/>
                                    <w:bCs/>
                                    <w:color w:val="000000"/>
                                    <w:kern w:val="24"/>
                                    <w:sz w:val="28"/>
                                    <w:szCs w:val="36"/>
                                  </w:rPr>
                                </w:pPr>
                                <w:r>
                                  <w:rPr>
                                    <w:rFonts w:ascii="Arial" w:hAnsi="Arial" w:cs="Arial"/>
                                    <w:b/>
                                    <w:bCs/>
                                    <w:color w:val="000000"/>
                                    <w:kern w:val="24"/>
                                    <w:sz w:val="28"/>
                                    <w:szCs w:val="36"/>
                                  </w:rPr>
                                  <w:t>DINAS</w:t>
                                </w:r>
                              </w:p>
                              <w:p w14:paraId="2E740E61" w14:textId="77777777" w:rsidR="001306A5" w:rsidRPr="00AB0DEB" w:rsidRDefault="001306A5" w:rsidP="00082BC3">
                                <w:pPr>
                                  <w:pStyle w:val="NormalWeb"/>
                                  <w:spacing w:after="0"/>
                                  <w:rPr>
                                    <w:rFonts w:ascii="Arial" w:hAnsi="Arial" w:cs="Arial"/>
                                    <w:b/>
                                    <w:bCs/>
                                    <w:color w:val="000000"/>
                                    <w:kern w:val="24"/>
                                    <w:sz w:val="28"/>
                                    <w:szCs w:val="36"/>
                                  </w:rPr>
                                </w:pPr>
                                <w:r>
                                  <w:rPr>
                                    <w:rFonts w:ascii="Arial" w:hAnsi="Arial" w:cs="Arial"/>
                                    <w:b/>
                                    <w:bCs/>
                                    <w:color w:val="000000"/>
                                    <w:kern w:val="24"/>
                                    <w:sz w:val="28"/>
                                    <w:szCs w:val="36"/>
                                  </w:rPr>
                                  <w:t>KESEHATAN</w:t>
                                </w:r>
                                <w:r w:rsidRPr="00AB0DEB">
                                  <w:rPr>
                                    <w:rFonts w:ascii="Arial" w:hAnsi="Arial" w:cs="Arial"/>
                                    <w:b/>
                                    <w:bCs/>
                                    <w:color w:val="000000"/>
                                    <w:kern w:val="24"/>
                                    <w:sz w:val="28"/>
                                    <w:szCs w:val="36"/>
                                  </w:rPr>
                                  <w:t xml:space="preserve"> </w:t>
                                </w:r>
                              </w:p>
                              <w:p w14:paraId="355872EF" w14:textId="77777777" w:rsidR="001306A5" w:rsidRPr="00AB0DEB" w:rsidRDefault="001306A5" w:rsidP="00082BC3">
                                <w:pPr>
                                  <w:pStyle w:val="NormalWeb"/>
                                  <w:spacing w:after="0"/>
                                  <w:rPr>
                                    <w:rFonts w:ascii="Arial" w:hAnsi="Arial" w:cs="Arial"/>
                                    <w:sz w:val="16"/>
                                  </w:rPr>
                                </w:pPr>
                              </w:p>
                            </w:txbxContent>
                          </wps:txbx>
                          <wps:bodyPr rot="0" vert="horz" wrap="square" lIns="91440" tIns="45720" rIns="91440" bIns="45720" anchor="t" anchorCtr="0" upright="1">
                            <a:spAutoFit/>
                          </wps:bodyPr>
                        </wps:wsp>
                        <wps:wsp>
                          <wps:cNvPr id="13" name="TextBox 10"/>
                          <wps:cNvSpPr txBox="1">
                            <a:spLocks noChangeArrowheads="1"/>
                          </wps:cNvSpPr>
                          <wps:spPr bwMode="auto">
                            <a:xfrm>
                              <a:off x="2310" y="3753"/>
                              <a:ext cx="1937" cy="529"/>
                            </a:xfrm>
                            <a:prstGeom prst="rect">
                              <a:avLst/>
                            </a:prstGeom>
                            <a:solidFill>
                              <a:srgbClr val="B7DEE8"/>
                            </a:solidFill>
                            <a:ln w="9525">
                              <a:solidFill>
                                <a:srgbClr val="000000"/>
                              </a:solidFill>
                              <a:miter lim="800000"/>
                              <a:headEnd/>
                              <a:tailEnd/>
                            </a:ln>
                          </wps:spPr>
                          <wps:txbx>
                            <w:txbxContent>
                              <w:p w14:paraId="710D768A" w14:textId="77777777" w:rsidR="001306A5" w:rsidRPr="00AB0DEB" w:rsidRDefault="001306A5" w:rsidP="00082BC3">
                                <w:pPr>
                                  <w:pStyle w:val="NormalWeb"/>
                                  <w:spacing w:after="0"/>
                                  <w:rPr>
                                    <w:rFonts w:ascii="Arial" w:hAnsi="Arial" w:cs="Arial"/>
                                    <w:sz w:val="16"/>
                                  </w:rPr>
                                </w:pPr>
                                <w:r w:rsidRPr="00AB0DEB">
                                  <w:rPr>
                                    <w:rFonts w:ascii="Arial" w:hAnsi="Arial" w:cs="Arial"/>
                                    <w:b/>
                                    <w:bCs/>
                                    <w:color w:val="000000"/>
                                    <w:kern w:val="24"/>
                                    <w:sz w:val="28"/>
                                    <w:szCs w:val="36"/>
                                  </w:rPr>
                                  <w:t>MISI RPJMD</w:t>
                                </w:r>
                              </w:p>
                            </w:txbxContent>
                          </wps:txbx>
                          <wps:bodyPr rot="0" vert="horz" wrap="none" lIns="91440" tIns="45720" rIns="91440" bIns="45720" anchor="t" anchorCtr="0" upright="1">
                            <a:spAutoFit/>
                          </wps:bodyPr>
                        </wps:wsp>
                        <wps:wsp>
                          <wps:cNvPr id="14" name="Rectangle 5"/>
                          <wps:cNvSpPr>
                            <a:spLocks noChangeArrowheads="1"/>
                          </wps:cNvSpPr>
                          <wps:spPr bwMode="auto">
                            <a:xfrm>
                              <a:off x="5788" y="5319"/>
                              <a:ext cx="5414" cy="1263"/>
                            </a:xfrm>
                            <a:prstGeom prst="rect">
                              <a:avLst/>
                            </a:prstGeom>
                            <a:solidFill>
                              <a:srgbClr val="FCD5B5"/>
                            </a:solidFill>
                            <a:ln w="9525">
                              <a:solidFill>
                                <a:srgbClr val="000000"/>
                              </a:solidFill>
                              <a:miter lim="800000"/>
                              <a:headEnd/>
                              <a:tailEnd/>
                            </a:ln>
                          </wps:spPr>
                          <wps:txbx>
                            <w:txbxContent>
                              <w:p w14:paraId="334137EB" w14:textId="71731B93" w:rsidR="001306A5" w:rsidRPr="003B5C58" w:rsidRDefault="001306A5" w:rsidP="004325A9">
                                <w:pPr>
                                  <w:widowControl w:val="0"/>
                                  <w:overflowPunct w:val="0"/>
                                  <w:autoSpaceDE w:val="0"/>
                                  <w:autoSpaceDN w:val="0"/>
                                  <w:adjustRightInd w:val="0"/>
                                  <w:snapToGrid w:val="0"/>
                                  <w:ind w:firstLine="4"/>
                                  <w:jc w:val="center"/>
                                  <w:rPr>
                                    <w:rFonts w:ascii="Arial" w:hAnsi="Arial" w:cs="Arial"/>
                                    <w:b/>
                                    <w:i/>
                                    <w:lang w:val="id-ID"/>
                                  </w:rPr>
                                </w:pPr>
                                <w:r w:rsidRPr="004325A9">
                                  <w:rPr>
                                    <w:rFonts w:ascii="Arial" w:hAnsi="Arial" w:cs="Arial"/>
                                    <w:b/>
                                    <w:i/>
                                    <w:color w:val="000000"/>
                                  </w:rPr>
                                  <w:t>Mewujudkan Pelayanan Kesehatan Yang Rahayu Dan Mendorong Terwujudnya Kemandirian Masyara</w:t>
                                </w:r>
                                <w:r>
                                  <w:rPr>
                                    <w:rFonts w:ascii="Arial" w:hAnsi="Arial" w:cs="Arial"/>
                                    <w:b/>
                                    <w:i/>
                                    <w:color w:val="000000"/>
                                  </w:rPr>
                                  <w:t xml:space="preserve">kat Hidup Sehat Melalui Gempita </w:t>
                                </w:r>
                                <w:r w:rsidRPr="004325A9">
                                  <w:rPr>
                                    <w:rFonts w:ascii="Arial" w:hAnsi="Arial" w:cs="Arial"/>
                                    <w:b/>
                                    <w:i/>
                                    <w:color w:val="000000"/>
                                  </w:rPr>
                                  <w:t>Tahun 2023</w:t>
                                </w:r>
                              </w:p>
                            </w:txbxContent>
                          </wps:txbx>
                          <wps:bodyPr rot="0" vert="horz" wrap="square" lIns="91440" tIns="45720" rIns="91440" bIns="45720" anchor="t" anchorCtr="0" upright="1">
                            <a:spAutoFit/>
                          </wps:bodyPr>
                        </wps:wsp>
                        <wps:wsp>
                          <wps:cNvPr id="15" name="Straight Arrow Connector 11"/>
                          <wps:cNvCnPr>
                            <a:cxnSpLocks noChangeShapeType="1"/>
                            <a:stCxn id="12" idx="3"/>
                            <a:endCxn id="14" idx="1"/>
                          </wps:cNvCnPr>
                          <wps:spPr bwMode="auto">
                            <a:xfrm>
                              <a:off x="4476" y="5948"/>
                              <a:ext cx="1312" cy="3"/>
                            </a:xfrm>
                            <a:prstGeom prst="straightConnector1">
                              <a:avLst/>
                            </a:prstGeom>
                            <a:noFill/>
                            <a:ln w="25400">
                              <a:solidFill>
                                <a:srgbClr val="FF0000"/>
                              </a:solidFill>
                              <a:miter lim="800000"/>
                              <a:headEnd/>
                              <a:tailEnd type="arrow" w="med" len="med"/>
                            </a:ln>
                            <a:effectLst>
                              <a:outerShdw blurRad="400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8" name="Down Arrow 24"/>
                          <wps:cNvSpPr>
                            <a:spLocks noChangeArrowheads="1"/>
                          </wps:cNvSpPr>
                          <wps:spPr bwMode="auto">
                            <a:xfrm>
                              <a:off x="8133" y="4842"/>
                              <a:ext cx="722" cy="403"/>
                            </a:xfrm>
                            <a:prstGeom prst="downArrow">
                              <a:avLst>
                                <a:gd name="adj1" fmla="val 50000"/>
                                <a:gd name="adj2" fmla="val 50000"/>
                              </a:avLst>
                            </a:prstGeom>
                            <a:gradFill rotWithShape="1">
                              <a:gsLst>
                                <a:gs pos="0">
                                  <a:srgbClr val="9BC1FF"/>
                                </a:gs>
                                <a:gs pos="100000">
                                  <a:srgbClr val="3F80CD"/>
                                </a:gs>
                              </a:gsLst>
                              <a:lin ang="5400000"/>
                            </a:gradFill>
                            <a:ln w="9525">
                              <a:solidFill>
                                <a:srgbClr val="4A7EBB"/>
                              </a:solidFill>
                              <a:miter lim="800000"/>
                              <a:headEnd/>
                              <a:tailEnd/>
                            </a:ln>
                            <a:effectLst>
                              <a:outerShdw blurRad="40000" dist="23000" dir="5400000" rotWithShape="0">
                                <a:srgbClr val="000000">
                                  <a:alpha val="34999"/>
                                </a:srgbClr>
                              </a:outerShdw>
                            </a:effectLst>
                          </wps:spPr>
                          <wps:bodyPr rot="0" vert="horz" wrap="square" lIns="91440" tIns="45720" rIns="91440" bIns="45720" anchor="ctr" anchorCtr="0" upright="1">
                            <a:noAutofit/>
                          </wps:bodyPr>
                        </wps:wsp>
                        <wps:wsp>
                          <wps:cNvPr id="19" name="Down Arrow 24"/>
                          <wps:cNvSpPr>
                            <a:spLocks noChangeArrowheads="1"/>
                          </wps:cNvSpPr>
                          <wps:spPr bwMode="auto">
                            <a:xfrm>
                              <a:off x="8111" y="3222"/>
                              <a:ext cx="722" cy="393"/>
                            </a:xfrm>
                            <a:prstGeom prst="downArrow">
                              <a:avLst>
                                <a:gd name="adj1" fmla="val 50000"/>
                                <a:gd name="adj2" fmla="val 50000"/>
                              </a:avLst>
                            </a:prstGeom>
                            <a:gradFill rotWithShape="1">
                              <a:gsLst>
                                <a:gs pos="0">
                                  <a:srgbClr val="9BC1FF"/>
                                </a:gs>
                                <a:gs pos="100000">
                                  <a:srgbClr val="3F80CD"/>
                                </a:gs>
                              </a:gsLst>
                              <a:lin ang="5400000"/>
                            </a:gradFill>
                            <a:ln w="9525">
                              <a:solidFill>
                                <a:srgbClr val="4A7EBB"/>
                              </a:solidFill>
                              <a:miter lim="800000"/>
                              <a:headEnd/>
                              <a:tailEnd/>
                            </a:ln>
                            <a:effectLst>
                              <a:outerShdw blurRad="40000" dist="23000" dir="5400000" rotWithShape="0">
                                <a:srgbClr val="000000">
                                  <a:alpha val="34999"/>
                                </a:srgbClr>
                              </a:outerShdw>
                            </a:effectLst>
                          </wps:spPr>
                          <wps:bodyPr rot="0" vert="horz" wrap="square" lIns="91440" tIns="45720" rIns="91440" bIns="45720" anchor="ctr" anchorCtr="0" upright="1">
                            <a:noAutofit/>
                          </wps:bodyPr>
                        </wps:wsp>
                      </wpg:grpSp>
                      <wps:wsp>
                        <wps:cNvPr id="20" name="Text Box 15"/>
                        <wps:cNvSpPr txBox="1">
                          <a:spLocks noChangeArrowheads="1"/>
                        </wps:cNvSpPr>
                        <wps:spPr bwMode="auto">
                          <a:xfrm>
                            <a:off x="2268" y="2102"/>
                            <a:ext cx="2192" cy="712"/>
                          </a:xfrm>
                          <a:prstGeom prst="rect">
                            <a:avLst/>
                          </a:prstGeom>
                          <a:solidFill>
                            <a:srgbClr val="AAD7E3"/>
                          </a:solidFill>
                          <a:ln w="9525">
                            <a:solidFill>
                              <a:srgbClr val="000000"/>
                            </a:solidFill>
                            <a:miter lim="800000"/>
                            <a:headEnd/>
                            <a:tailEnd/>
                          </a:ln>
                        </wps:spPr>
                        <wps:txbx>
                          <w:txbxContent>
                            <w:p w14:paraId="0B226251" w14:textId="77777777" w:rsidR="001306A5" w:rsidRPr="00082BC3" w:rsidRDefault="001306A5" w:rsidP="00082BC3">
                              <w:pPr>
                                <w:jc w:val="center"/>
                                <w:rPr>
                                  <w:rFonts w:ascii="Arial" w:hAnsi="Arial" w:cs="Arial"/>
                                  <w:b/>
                                  <w:sz w:val="32"/>
                                </w:rPr>
                              </w:pPr>
                              <w:r w:rsidRPr="00082BC3">
                                <w:rPr>
                                  <w:rFonts w:ascii="Arial" w:hAnsi="Arial" w:cs="Arial"/>
                                  <w:b/>
                                  <w:sz w:val="32"/>
                                </w:rPr>
                                <w:t>VISI RPJMD</w:t>
                              </w:r>
                            </w:p>
                          </w:txbxContent>
                        </wps:txbx>
                        <wps:bodyPr rot="0" vert="horz" wrap="square" lIns="91440" tIns="91440" rIns="91440" bIns="91440" anchor="t" anchorCtr="0" upright="1">
                          <a:noAutofit/>
                        </wps:bodyPr>
                      </wps:wsp>
                      <wps:wsp>
                        <wps:cNvPr id="21" name="Straight Arrow Connector 2"/>
                        <wps:cNvCnPr>
                          <a:cxnSpLocks noChangeShapeType="1"/>
                        </wps:cNvCnPr>
                        <wps:spPr bwMode="auto">
                          <a:xfrm>
                            <a:off x="4460" y="2458"/>
                            <a:ext cx="1328" cy="5"/>
                          </a:xfrm>
                          <a:prstGeom prst="bentConnector3">
                            <a:avLst>
                              <a:gd name="adj1" fmla="val 50000"/>
                            </a:avLst>
                          </a:prstGeom>
                          <a:noFill/>
                          <a:ln w="25400">
                            <a:solidFill>
                              <a:srgbClr val="FF0000"/>
                            </a:solidFill>
                            <a:miter lim="800000"/>
                            <a:headEnd/>
                            <a:tailEnd type="arrow" w="med" len="med"/>
                          </a:ln>
                          <a:effectLst>
                            <a:outerShdw blurRad="400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3" o:spid="_x0000_s1027" style="position:absolute;left:0;text-align:left;margin-left:-16.5pt;margin-top:42.55pt;width:458.2pt;height:255.8pt;z-index:251661312" coordorigin="2165,1881" coordsize="9164,5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">
                <v:group id="Group 4" o:spid="_x0000_s1028" style="position:absolute;left:2165;top:1881;width:9164;height:5116" coordorigin="2165,1881" coordsize="9164,51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rect id="Rectangle 16" o:spid="_x0000_s1029" style="position:absolute;left:2165;top:1881;width:9164;height:51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JgAsAA&#10;AADaAAAADwAAAGRycy9kb3ducmV2LnhtbERPTYvCMBC9L/gfwgje1lTLrlKNIgVB0IPriuJtaMa2&#10;2ExqE7X995uDsMfH+54vW1OJJzWutKxgNIxAEGdWl5wrOP6uP6cgnEfWWFkmBR05WC56H3NMtH3x&#10;Dz0PPhchhF2CCgrv60RKlxVk0A1tTRy4q20M+gCbXOoGXyHcVHIcRd/SYMmhocCa0oKy2+FhFJRd&#10;vL/s0vMk3d5PsbPdycVfRqlBv13NQHhq/b/47d5oBWFruBJugFz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KJgAsAAAADaAAAADwAAAAAAAAAAAAAAAACYAgAAZHJzL2Rvd25y&#10;ZXYueG1sUEsFBgAAAAAEAAQA9QAAAIUDAAAAAA==&#10;" filled="f"/>
                  <v:rect id="Rectangle 5" o:spid="_x0000_s1030" style="position:absolute;left:5788;top:2013;width:5413;height:1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Ox8MA&#10;AADaAAAADwAAAGRycy9kb3ducmV2LnhtbESPzWrDMBCE74W8g9hAb7WcHFrbsRKCIbTQQ2na3DfW&#10;xj+xVsZSbOftq0Khx2FmvmHy3Ww6MdLgGssKVlEMgri0uuFKwffX4SkB4Tyyxs4yKbiTg9128ZBj&#10;pu3EnzQefSUChF2GCmrv+0xKV9Zk0EW2Jw7exQ4GfZBDJfWAU4CbTq7j+FkabDgs1NhTUVN5Pd6M&#10;giJJitMqid/be3t+ef3o0vaGqVKPy3m/AeFp9v/hv/abVpDC75VwA+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aOx8MAAADaAAAADwAAAAAAAAAAAAAAAACYAgAAZHJzL2Rv&#10;d25yZXYueG1sUEsFBgAAAAAEAAQA9QAAAIgDAAAAAA==&#10;" fillcolor="#fcd5b5">
                    <v:textbox style="mso-fit-shape-to-text:t">
                      <w:txbxContent>
                        <w:p w14:paraId="639E57E9" w14:textId="24DD8699" w:rsidR="001306A5" w:rsidRPr="00993840" w:rsidRDefault="001306A5" w:rsidP="004325A9">
                          <w:pPr>
                            <w:pStyle w:val="NormalWeb"/>
                            <w:spacing w:after="0" w:line="240" w:lineRule="auto"/>
                            <w:jc w:val="center"/>
                            <w:rPr>
                              <w:rFonts w:ascii="Calibri" w:hAnsi="Calibri"/>
                              <w:sz w:val="18"/>
                            </w:rPr>
                          </w:pPr>
                          <w:r w:rsidRPr="00993840">
                            <w:rPr>
                              <w:rFonts w:ascii="Calibri" w:hAnsi="Calibri"/>
                              <w:b/>
                              <w:i/>
                              <w:sz w:val="28"/>
                              <w:lang w:val="id-ID"/>
                            </w:rPr>
                            <w:t xml:space="preserve">Terwujudnya Masyarakat Sumedang yang </w:t>
                          </w:r>
                          <w:r w:rsidRPr="00993840">
                            <w:rPr>
                              <w:rFonts w:ascii="Calibri" w:hAnsi="Calibri"/>
                              <w:b/>
                              <w:bCs/>
                              <w:i/>
                              <w:sz w:val="28"/>
                              <w:lang w:val="id-ID"/>
                            </w:rPr>
                            <w:t xml:space="preserve">Sejahtera, Agamis, Maju, Profesional, dan Kreatif </w:t>
                          </w:r>
                          <w:r w:rsidRPr="00993840">
                            <w:rPr>
                              <w:rFonts w:ascii="Calibri" w:hAnsi="Calibri"/>
                              <w:b/>
                              <w:i/>
                              <w:sz w:val="28"/>
                              <w:lang w:val="id-ID"/>
                            </w:rPr>
                            <w:t>(</w:t>
                          </w:r>
                          <w:r w:rsidRPr="00993840">
                            <w:rPr>
                              <w:rFonts w:ascii="Calibri" w:hAnsi="Calibri"/>
                              <w:b/>
                              <w:bCs/>
                              <w:i/>
                              <w:sz w:val="28"/>
                              <w:lang w:val="id-ID"/>
                            </w:rPr>
                            <w:t>SIMPATI</w:t>
                          </w:r>
                          <w:r w:rsidRPr="00993840">
                            <w:rPr>
                              <w:rFonts w:ascii="Calibri" w:hAnsi="Calibri"/>
                              <w:b/>
                              <w:i/>
                              <w:sz w:val="28"/>
                              <w:lang w:val="id-ID"/>
                            </w:rPr>
                            <w:t>) Pada Tahun 2023</w:t>
                          </w:r>
                        </w:p>
                      </w:txbxContent>
                    </v:textbox>
                  </v:rect>
                  <v:rect id="Rectangle 12" o:spid="_x0000_s1031" style="position:absolute;left:5793;top:3582;width:5463;height:1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yl08IA&#10;AADbAAAADwAAAGRycy9kb3ducmV2LnhtbESPQWvDMAyF74P+B6PCbquzMspI64QyOtZDLutCzyLW&#10;4rBYDrGbJv9+Ogx2k3hP7306lLPv1URj7AIbeN5koIibYDtuDdRf70+voGJCttgHJgMLRSiL1cMB&#10;cxvu/EnTJbVKQjjmaMClNORax8aRx7gJA7Fo32H0mGQdW21HvEu47/U2y3baY8fS4HCgN0fNz+Xm&#10;DTTnaqmwvh5PXcXLzm11+HiZjHlcz8c9qERz+jf/XZ+t4Au9/CID6O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PKXTwgAAANsAAAAPAAAAAAAAAAAAAAAAAJgCAABkcnMvZG93&#10;bnJldi54bWxQSwUGAAAAAAQABAD1AAAAhwMAAAAA&#10;" fillcolor="#fcd5b5">
                    <v:textbox>
                      <w:txbxContent>
                        <w:p w14:paraId="1A8359AF" w14:textId="5579C78C" w:rsidR="001306A5" w:rsidRPr="00993840" w:rsidRDefault="001306A5" w:rsidP="004325A9">
                          <w:pPr>
                            <w:pStyle w:val="NormalWeb"/>
                            <w:spacing w:after="0" w:line="240" w:lineRule="auto"/>
                          </w:pPr>
                          <w:r w:rsidRPr="00993840">
                            <w:rPr>
                              <w:rFonts w:ascii="Arial" w:hAnsi="Arial" w:cs="Arial"/>
                              <w:b/>
                              <w:color w:val="000000"/>
                              <w:kern w:val="24"/>
                              <w:u w:val="single"/>
                              <w:lang w:val="id-ID"/>
                            </w:rPr>
                            <w:t xml:space="preserve">MISI = </w:t>
                          </w:r>
                          <w:r w:rsidRPr="00993840">
                            <w:rPr>
                              <w:rFonts w:ascii="Calibri" w:hAnsi="Calibri"/>
                              <w:b/>
                              <w:bCs/>
                              <w:lang w:val="id-ID"/>
                            </w:rPr>
                            <w:t xml:space="preserve">Memenuhi </w:t>
                          </w:r>
                          <w:r>
                            <w:rPr>
                              <w:rFonts w:ascii="Calibri" w:hAnsi="Calibri"/>
                              <w:b/>
                              <w:bCs/>
                              <w:lang w:val="id-ID"/>
                            </w:rPr>
                            <w:t>KEBUTUHAN DASAR</w:t>
                          </w:r>
                          <w:r w:rsidRPr="00993840">
                            <w:rPr>
                              <w:rFonts w:ascii="Calibri" w:hAnsi="Calibri"/>
                              <w:b/>
                              <w:bCs/>
                              <w:lang w:val="id-ID"/>
                            </w:rPr>
                            <w:t xml:space="preserve"> secara mudah dan terjangkau </w:t>
                          </w:r>
                          <w:r w:rsidRPr="00993840">
                            <w:rPr>
                              <w:rFonts w:ascii="Calibri" w:hAnsi="Calibri"/>
                              <w:b/>
                              <w:lang w:val="id-ID"/>
                            </w:rPr>
                            <w:t> </w:t>
                          </w:r>
                          <w:r w:rsidRPr="00993840">
                            <w:rPr>
                              <w:rFonts w:ascii="Calibri" w:hAnsi="Calibri"/>
                              <w:b/>
                              <w:bCs/>
                              <w:lang w:val="id-ID"/>
                            </w:rPr>
                            <w:t>untuk kesejahteraan masyarakat</w:t>
                          </w:r>
                        </w:p>
                      </w:txbxContent>
                    </v:textbox>
                  </v:rect>
                  <v:shapetype id="_x0000_t32" coordsize="21600,21600" o:spt="32" o:oned="t" path="m,l21600,21600e" filled="f">
                    <v:path arrowok="t" fillok="f" o:connecttype="none"/>
                    <o:lock v:ext="edit" shapetype="t"/>
                  </v:shapetype>
                  <v:shape id="Straight Arrow Connector 11" o:spid="_x0000_s1032" type="#_x0000_t32" style="position:absolute;left:3940;top:4053;width:177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4hod8QAAADbAAAADwAAAGRycy9kb3ducmV2LnhtbESPT4vCMBDF7wt+hzCCl0VTPchajaKi&#10;4EFk/YfXMRnbYjMpTdTut98IC3ub4b15vzeTWWNL8aTaF44V9HsJCGLtTMGZgtNx3f0C4QOywdIx&#10;KfghD7Np62OCqXEv3tPzEDIRQ9inqCAPoUql9Doni77nKuKo3VxtMcS1zqSp8RXDbSkHSTKUFguO&#10;hBwrWuak74eHjZDblf2nXujjeXUZfG+G3o52W6U67WY+BhGoCf/mv+uNifX78P4lDiC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iGh3xAAAANsAAAAPAAAAAAAAAAAA&#10;AAAAAKECAABkcnMvZG93bnJldi54bWxQSwUGAAAAAAQABAD5AAAAkgMAAAAA&#10;" strokecolor="red" strokeweight="2pt">
                    <v:stroke endarrow="open"/>
                    <v:shadow on="t" color="black" opacity="24903f" origin=",.5" offset="0,.55556mm"/>
                  </v:shape>
                  <v:shape id="TextBox 10" o:spid="_x0000_s1033" type="#_x0000_t202" style="position:absolute;left:2268;top:5022;width:2208;height:18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UmlsIA&#10;AADbAAAADwAAAGRycy9kb3ducmV2LnhtbERPTWuDQBC9B/Iflgn0EupaDyEYV0lbCm2gB00OHgd3&#10;qlJ3Vtytsf++GyjkNo/3OVmxmEHMNLnesoKnKAZB3Fjdc6vgcn573INwHlnjYJkU/JKDIl+vMky1&#10;vXJJc+VbEULYpaig835MpXRNRwZdZEfiwH3ZyaAPcGqlnvAaws0gkzjeSYM9h4YOR3rpqPmufowC&#10;3M1cl1WfvG59jWP58Xk8PWulHjbL8QDC0+Lv4n/3uw7zE7j9Eg6Q+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JSaWwgAAANsAAAAPAAAAAAAAAAAAAAAAAJgCAABkcnMvZG93&#10;bnJldi54bWxQSwUGAAAAAAQABAD1AAAAhwMAAAAA&#10;" fillcolor="#b7dee8">
                    <v:textbox style="mso-fit-shape-to-text:t">
                      <w:txbxContent>
                        <w:p w14:paraId="740DD22A" w14:textId="77777777" w:rsidR="001306A5" w:rsidRPr="00AB0DEB" w:rsidRDefault="001306A5" w:rsidP="00082BC3">
                          <w:pPr>
                            <w:pStyle w:val="NormalWeb"/>
                            <w:spacing w:after="0"/>
                            <w:rPr>
                              <w:rFonts w:ascii="Arial" w:hAnsi="Arial" w:cs="Arial"/>
                              <w:b/>
                              <w:bCs/>
                              <w:color w:val="000000"/>
                              <w:kern w:val="24"/>
                              <w:sz w:val="28"/>
                              <w:szCs w:val="36"/>
                            </w:rPr>
                          </w:pPr>
                          <w:r w:rsidRPr="00AB0DEB">
                            <w:rPr>
                              <w:rFonts w:ascii="Arial" w:hAnsi="Arial" w:cs="Arial"/>
                              <w:b/>
                              <w:bCs/>
                              <w:color w:val="000000"/>
                              <w:kern w:val="24"/>
                              <w:sz w:val="28"/>
                              <w:szCs w:val="36"/>
                            </w:rPr>
                            <w:t xml:space="preserve">TUJUAN </w:t>
                          </w:r>
                        </w:p>
                        <w:p w14:paraId="514478B0" w14:textId="77777777" w:rsidR="001306A5" w:rsidRPr="00AB0DEB" w:rsidRDefault="001306A5" w:rsidP="00082BC3">
                          <w:pPr>
                            <w:pStyle w:val="NormalWeb"/>
                            <w:spacing w:after="0"/>
                            <w:rPr>
                              <w:rFonts w:ascii="Arial" w:hAnsi="Arial" w:cs="Arial"/>
                              <w:b/>
                              <w:bCs/>
                              <w:color w:val="000000"/>
                              <w:kern w:val="24"/>
                              <w:sz w:val="28"/>
                              <w:szCs w:val="36"/>
                            </w:rPr>
                          </w:pPr>
                          <w:r w:rsidRPr="00AB0DEB">
                            <w:rPr>
                              <w:rFonts w:ascii="Arial" w:hAnsi="Arial" w:cs="Arial"/>
                              <w:b/>
                              <w:bCs/>
                              <w:color w:val="000000"/>
                              <w:kern w:val="24"/>
                              <w:sz w:val="28"/>
                              <w:szCs w:val="36"/>
                            </w:rPr>
                            <w:t xml:space="preserve">RENSTRA </w:t>
                          </w:r>
                        </w:p>
                        <w:p w14:paraId="4AD6D346" w14:textId="77777777" w:rsidR="001306A5" w:rsidRDefault="001306A5" w:rsidP="00082BC3">
                          <w:pPr>
                            <w:pStyle w:val="NormalWeb"/>
                            <w:spacing w:after="0"/>
                            <w:rPr>
                              <w:rFonts w:ascii="Arial" w:hAnsi="Arial" w:cs="Arial"/>
                              <w:b/>
                              <w:bCs/>
                              <w:color w:val="000000"/>
                              <w:kern w:val="24"/>
                              <w:sz w:val="28"/>
                              <w:szCs w:val="36"/>
                            </w:rPr>
                          </w:pPr>
                          <w:r>
                            <w:rPr>
                              <w:rFonts w:ascii="Arial" w:hAnsi="Arial" w:cs="Arial"/>
                              <w:b/>
                              <w:bCs/>
                              <w:color w:val="000000"/>
                              <w:kern w:val="24"/>
                              <w:sz w:val="28"/>
                              <w:szCs w:val="36"/>
                            </w:rPr>
                            <w:t>DINAS</w:t>
                          </w:r>
                        </w:p>
                        <w:p w14:paraId="2E740E61" w14:textId="77777777" w:rsidR="001306A5" w:rsidRPr="00AB0DEB" w:rsidRDefault="001306A5" w:rsidP="00082BC3">
                          <w:pPr>
                            <w:pStyle w:val="NormalWeb"/>
                            <w:spacing w:after="0"/>
                            <w:rPr>
                              <w:rFonts w:ascii="Arial" w:hAnsi="Arial" w:cs="Arial"/>
                              <w:b/>
                              <w:bCs/>
                              <w:color w:val="000000"/>
                              <w:kern w:val="24"/>
                              <w:sz w:val="28"/>
                              <w:szCs w:val="36"/>
                            </w:rPr>
                          </w:pPr>
                          <w:r>
                            <w:rPr>
                              <w:rFonts w:ascii="Arial" w:hAnsi="Arial" w:cs="Arial"/>
                              <w:b/>
                              <w:bCs/>
                              <w:color w:val="000000"/>
                              <w:kern w:val="24"/>
                              <w:sz w:val="28"/>
                              <w:szCs w:val="36"/>
                            </w:rPr>
                            <w:t>KESEHATAN</w:t>
                          </w:r>
                          <w:r w:rsidRPr="00AB0DEB">
                            <w:rPr>
                              <w:rFonts w:ascii="Arial" w:hAnsi="Arial" w:cs="Arial"/>
                              <w:b/>
                              <w:bCs/>
                              <w:color w:val="000000"/>
                              <w:kern w:val="24"/>
                              <w:sz w:val="28"/>
                              <w:szCs w:val="36"/>
                            </w:rPr>
                            <w:t xml:space="preserve"> </w:t>
                          </w:r>
                        </w:p>
                        <w:p w14:paraId="355872EF" w14:textId="77777777" w:rsidR="001306A5" w:rsidRPr="00AB0DEB" w:rsidRDefault="001306A5" w:rsidP="00082BC3">
                          <w:pPr>
                            <w:pStyle w:val="NormalWeb"/>
                            <w:spacing w:after="0"/>
                            <w:rPr>
                              <w:rFonts w:ascii="Arial" w:hAnsi="Arial" w:cs="Arial"/>
                              <w:sz w:val="16"/>
                            </w:rPr>
                          </w:pPr>
                        </w:p>
                      </w:txbxContent>
                    </v:textbox>
                  </v:shape>
                  <v:shape id="TextBox 10" o:spid="_x0000_s1034" type="#_x0000_t202" style="position:absolute;left:2310;top:3753;width:1937;height:52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CUo8EA&#10;AADbAAAADwAAAGRycy9kb3ducmV2LnhtbERPTYvCMBC9L/gfwgheFk21sEg1igqCFi+rXrwNzdhW&#10;m0lpYq3/3ggLe5vH+5z5sjOVaKlxpWUF41EEgjizuuRcwfm0HU5BOI+ssbJMCl7kYLnofc0x0fbJ&#10;v9QefS5CCLsEFRTe14mULivIoBvZmjhwV9sY9AE2udQNPkO4qeQkin6kwZJDQ4E1bQrK7seHURCX&#10;02t6Odzj9aNNbzTeZ+n33ik16HerGQhPnf8X/7l3OsyP4fNLOEAu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IwlKPBAAAA2wAAAA8AAAAAAAAAAAAAAAAAmAIAAGRycy9kb3du&#10;cmV2LnhtbFBLBQYAAAAABAAEAPUAAACGAwAAAAA=&#10;" fillcolor="#b7dee8">
                    <v:textbox style="mso-fit-shape-to-text:t">
                      <w:txbxContent>
                        <w:p w14:paraId="710D768A" w14:textId="77777777" w:rsidR="001306A5" w:rsidRPr="00AB0DEB" w:rsidRDefault="001306A5" w:rsidP="00082BC3">
                          <w:pPr>
                            <w:pStyle w:val="NormalWeb"/>
                            <w:spacing w:after="0"/>
                            <w:rPr>
                              <w:rFonts w:ascii="Arial" w:hAnsi="Arial" w:cs="Arial"/>
                              <w:sz w:val="16"/>
                            </w:rPr>
                          </w:pPr>
                          <w:r w:rsidRPr="00AB0DEB">
                            <w:rPr>
                              <w:rFonts w:ascii="Arial" w:hAnsi="Arial" w:cs="Arial"/>
                              <w:b/>
                              <w:bCs/>
                              <w:color w:val="000000"/>
                              <w:kern w:val="24"/>
                              <w:sz w:val="28"/>
                              <w:szCs w:val="36"/>
                            </w:rPr>
                            <w:t>MISI RPJMD</w:t>
                          </w:r>
                        </w:p>
                      </w:txbxContent>
                    </v:textbox>
                  </v:shape>
                  <v:rect id="Rectangle 5" o:spid="_x0000_s1035" style="position:absolute;left:5788;top:5319;width:5414;height:12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WRhsIA&#10;AADbAAAADwAAAGRycy9kb3ducmV2LnhtbERPS2vCQBC+F/oflhF6azaKtEl0lRIQCz2U2nofs2Me&#10;ZmdDdjXJv+8WCt7m43vOejuaVtyod7VlBfMoBkFcWF1zqeDne/ecgHAeWWNrmRRM5GC7eXxYY6bt&#10;wF90O/hShBB2GSqovO8yKV1RkUEX2Y44cGfbG/QB9qXUPQ4h3LRyEccv0mDNoaHCjvKKisvhahTk&#10;SZIf50n80UzN6XX/2abNFVOlnmbj2wqEp9H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5ZGGwgAAANsAAAAPAAAAAAAAAAAAAAAAAJgCAABkcnMvZG93&#10;bnJldi54bWxQSwUGAAAAAAQABAD1AAAAhwMAAAAA&#10;" fillcolor="#fcd5b5">
                    <v:textbox style="mso-fit-shape-to-text:t">
                      <w:txbxContent>
                        <w:p w14:paraId="334137EB" w14:textId="71731B93" w:rsidR="001306A5" w:rsidRPr="003B5C58" w:rsidRDefault="001306A5" w:rsidP="004325A9">
                          <w:pPr>
                            <w:widowControl w:val="0"/>
                            <w:overflowPunct w:val="0"/>
                            <w:autoSpaceDE w:val="0"/>
                            <w:autoSpaceDN w:val="0"/>
                            <w:adjustRightInd w:val="0"/>
                            <w:snapToGrid w:val="0"/>
                            <w:ind w:firstLine="4"/>
                            <w:jc w:val="center"/>
                            <w:rPr>
                              <w:rFonts w:ascii="Arial" w:hAnsi="Arial" w:cs="Arial"/>
                              <w:b/>
                              <w:i/>
                              <w:lang w:val="id-ID"/>
                            </w:rPr>
                          </w:pPr>
                          <w:r w:rsidRPr="004325A9">
                            <w:rPr>
                              <w:rFonts w:ascii="Arial" w:hAnsi="Arial" w:cs="Arial"/>
                              <w:b/>
                              <w:i/>
                              <w:color w:val="000000"/>
                            </w:rPr>
                            <w:t>Mewujudkan Pelayanan Kesehatan Yang Rahayu Dan Mendorong Terwujudnya Kemandirian Masyara</w:t>
                          </w:r>
                          <w:r>
                            <w:rPr>
                              <w:rFonts w:ascii="Arial" w:hAnsi="Arial" w:cs="Arial"/>
                              <w:b/>
                              <w:i/>
                              <w:color w:val="000000"/>
                            </w:rPr>
                            <w:t xml:space="preserve">kat Hidup Sehat Melalui Gempita </w:t>
                          </w:r>
                          <w:r w:rsidRPr="004325A9">
                            <w:rPr>
                              <w:rFonts w:ascii="Arial" w:hAnsi="Arial" w:cs="Arial"/>
                              <w:b/>
                              <w:i/>
                              <w:color w:val="000000"/>
                            </w:rPr>
                            <w:t>Tahun 2023</w:t>
                          </w:r>
                        </w:p>
                      </w:txbxContent>
                    </v:textbox>
                  </v:rect>
                  <v:shape id="Straight Arrow Connector 11" o:spid="_x0000_s1036" type="#_x0000_t32" style="position:absolute;left:4476;top:5948;width:1312;height: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1JQcEAAADbAAAADwAAAGRycy9kb3ducmV2LnhtbERPS4vCMBC+L/gfwgheRFOVFalGkYUF&#10;9eL6APU2NGNbbCalibX+eyMIe5uP7zmzRWMKUVPlcssKBv0IBHFidc6pguPhtzcB4TyyxsIyKXiS&#10;g8W89TXDWNsH76je+1SEEHYxKsi8L2MpXZKRQde3JXHgrrYy6AOsUqkrfIRwU8hhFI2lwZxDQ4Yl&#10;/WSU3PZ3o+Ccc7fc1pf1Ha+ngRn5aPPnjkp12s1yCsJT4//FH/dKh/nf8P4lHCDn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OzUlBwQAAANsAAAAPAAAAAAAAAAAAAAAA&#10;AKECAABkcnMvZG93bnJldi54bWxQSwUGAAAAAAQABAD5AAAAjwMAAAAA&#10;" strokecolor="red" strokeweight="2pt">
                    <v:stroke endarrow="open" joinstyle="miter"/>
                    <v:shadow on="t" color="black" opacity="24903f" origin=",.5" offset="0,.55556mm"/>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4" o:spid="_x0000_s1037" type="#_x0000_t67" style="position:absolute;left:8133;top:4842;width:722;height:4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M1V8QA&#10;AADbAAAADwAAAGRycy9kb3ducmV2LnhtbESPT2vDMAzF74N+B6NBb6vTMkbJ6oSuMOhuXf/BbiJW&#10;49BYzmK3yb79dBjsJvGe3vtpVY6+VXfqYxPYwHyWgSKugm24NnA8vD8tQcWEbLENTAZ+KEJZTB5W&#10;mNsw8Cfd96lWEsIxRwMupS7XOlaOPMZZ6IhFu4TeY5K1r7XtcZBw3+pFlr1ojw1Lg8OONo6q6/7m&#10;DQzPb7uvc/wY5+4Ql92pzfB7ezVm+jiuX0ElGtO/+e96awVfYOUXGU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TNVfEAAAA2wAAAA8AAAAAAAAAAAAAAAAAmAIAAGRycy9k&#10;b3ducmV2LnhtbFBLBQYAAAAABAAEAPUAAACJAwAAAAA=&#10;" adj="10800" fillcolor="#9bc1ff" strokecolor="#4a7ebb">
                    <v:fill color2="#3f80cd" rotate="t" focus="100%" type="gradient">
                      <o:fill v:ext="view" type="gradientUnscaled"/>
                    </v:fill>
                    <v:shadow on="t" color="black" opacity="22936f" origin=",.5" offset="0,.63889mm"/>
                  </v:shape>
                  <v:shape id="Down Arrow 24" o:spid="_x0000_s1038" type="#_x0000_t67" style="position:absolute;left:8111;top:3222;width:722;height:3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QzMIA&#10;AADbAAAADwAAAGRycy9kb3ducmV2LnhtbERPTWvCQBC9F/wPywjemo1FSkyzSi0I9tYaFXobstNs&#10;MDsbs6tJ/323UPA2j/c5xXq0rbhR7xvHCuZJCoK4crrhWsGh3D5mIHxA1tg6JgU/5GG9mjwUmGs3&#10;8Cfd9qEWMYR9jgpMCF0upa8MWfSJ64gj9+16iyHCvpa6xyGG21Y+pemztNhwbDDY0Zuh6ry/WgXD&#10;YvPxdfLv49yUPuuObYqX3Vmp2XR8fQERaAx38b97p+P8Jfz9E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5DMwgAAANsAAAAPAAAAAAAAAAAAAAAAAJgCAABkcnMvZG93&#10;bnJldi54bWxQSwUGAAAAAAQABAD1AAAAhwMAAAAA&#10;" adj="10800" fillcolor="#9bc1ff" strokecolor="#4a7ebb">
                    <v:fill color2="#3f80cd" rotate="t" focus="100%" type="gradient">
                      <o:fill v:ext="view" type="gradientUnscaled"/>
                    </v:fill>
                    <v:shadow on="t" color="black" opacity="22936f" origin=",.5" offset="0,.63889mm"/>
                  </v:shape>
                </v:group>
                <v:shape id="Text Box 15" o:spid="_x0000_s1039" type="#_x0000_t202" style="position:absolute;left:2268;top:2102;width:2192;height:7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fcnr8A&#10;AADbAAAADwAAAGRycy9kb3ducmV2LnhtbERPuwrCMBTdBf8hXMFFNNVBpBrF+gAHQXwMul2aa1ts&#10;bkoTtf69GQTHw3nPFo0pxYtqV1hWMBxEIIhTqwvOFFzO2/4EhPPIGkvLpOBDDhbzdmuGsbZvPtLr&#10;5DMRQtjFqCD3voqldGlOBt3AVsSBu9vaoA+wzqSu8R3CTSlHUTSWBgsODTlWtMopfZyeRoG/pUnv&#10;ujnIZN8k6/168jgX141S3U6znILw1Pi/+OfeaQWjsD58CT9Az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Ct9yevwAAANsAAAAPAAAAAAAAAAAAAAAAAJgCAABkcnMvZG93bnJl&#10;di54bWxQSwUGAAAAAAQABAD1AAAAhAMAAAAA&#10;" fillcolor="#aad7e3">
                  <v:textbox inset=",7.2pt,,7.2pt">
                    <w:txbxContent>
                      <w:p w14:paraId="0B226251" w14:textId="77777777" w:rsidR="001306A5" w:rsidRPr="00082BC3" w:rsidRDefault="001306A5" w:rsidP="00082BC3">
                        <w:pPr>
                          <w:jc w:val="center"/>
                          <w:rPr>
                            <w:rFonts w:ascii="Arial" w:hAnsi="Arial" w:cs="Arial"/>
                            <w:b/>
                            <w:sz w:val="32"/>
                          </w:rPr>
                        </w:pPr>
                        <w:r w:rsidRPr="00082BC3">
                          <w:rPr>
                            <w:rFonts w:ascii="Arial" w:hAnsi="Arial" w:cs="Arial"/>
                            <w:b/>
                            <w:sz w:val="32"/>
                          </w:rPr>
                          <w:t>VISI RPJMD</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2" o:spid="_x0000_s1040" type="#_x0000_t34" style="position:absolute;left:4460;top:2458;width:1328;height:5;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dz3MIAAADbAAAADwAAAGRycy9kb3ducmV2LnhtbESPQWsCMRSE7wX/Q3hCL6VmFSyyGqUI&#10;Fm+iVaG3x+a5WZq8LEnqbv+9EQSPw8x8wyxWvbPiSiE2nhWMRwUI4srrhmsFx+/N+wxETMgarWdS&#10;8E8RVsvBywJL7Tve0/WQapEhHEtUYFJqSyljZchhHPmWOHsXHxymLEMtdcAuw52Vk6L4kA4bzgsG&#10;W1obqn4Pf07BW69/eGvDeWq+qlNnpZy1+51Sr8P+cw4iUZ+e4Ud7qxVMxnD/kn+AX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ldz3MIAAADbAAAADwAAAAAAAAAAAAAA&#10;AAChAgAAZHJzL2Rvd25yZXYueG1sUEsFBgAAAAAEAAQA+QAAAJADAAAAAA==&#10;" strokecolor="red" strokeweight="2pt">
                  <v:stroke endarrow="open"/>
                  <v:shadow on="t" color="black" opacity="24903f" origin=",.5" offset="0,.55556mm"/>
                </v:shape>
                <w10:wrap type="tight"/>
              </v:group>
            </w:pict>
          </mc:Fallback>
        </mc:AlternateContent>
      </w:r>
      <w:r w:rsidR="004325A9">
        <w:rPr>
          <w:rFonts w:ascii="Arial" w:hAnsi="Arial" w:cs="Arial"/>
          <w:lang w:val="id-ID"/>
        </w:rPr>
        <w:t>Lebih lanjut</w:t>
      </w:r>
      <w:r w:rsidRPr="00E31223">
        <w:rPr>
          <w:rFonts w:ascii="Arial" w:hAnsi="Arial" w:cs="Arial"/>
          <w:lang w:val="id-ID"/>
        </w:rPr>
        <w:t xml:space="preserve"> keterkaitan tujuan </w:t>
      </w:r>
      <w:r w:rsidRPr="00E31223">
        <w:rPr>
          <w:rFonts w:ascii="Arial" w:eastAsia="Calibri" w:hAnsi="Arial" w:cs="Arial"/>
          <w:lang w:val="id-ID"/>
        </w:rPr>
        <w:t xml:space="preserve">Dinas Kesehatan </w:t>
      </w:r>
      <w:r w:rsidRPr="00E31223">
        <w:rPr>
          <w:rFonts w:ascii="Arial" w:hAnsi="Arial" w:cs="Arial"/>
          <w:lang w:val="id-ID"/>
        </w:rPr>
        <w:t>dengan Visi Misi RPJMD diilustrasikan dalam skema di bawah ini.</w:t>
      </w:r>
    </w:p>
    <w:p w14:paraId="3B643CB9" w14:textId="77777777" w:rsidR="004325A9" w:rsidRDefault="004325A9" w:rsidP="00993840">
      <w:pPr>
        <w:spacing w:line="360" w:lineRule="auto"/>
        <w:jc w:val="both"/>
        <w:rPr>
          <w:rFonts w:ascii="Arial" w:hAnsi="Arial" w:cs="Arial"/>
          <w:lang w:val="id-ID"/>
        </w:rPr>
      </w:pPr>
    </w:p>
    <w:p w14:paraId="53F0B97E" w14:textId="6848847F" w:rsidR="004325A9" w:rsidRDefault="002D6CB5" w:rsidP="002D6CB5">
      <w:pPr>
        <w:spacing w:line="360" w:lineRule="auto"/>
        <w:contextualSpacing/>
        <w:jc w:val="both"/>
        <w:rPr>
          <w:rFonts w:ascii="Arial" w:hAnsi="Arial" w:cs="Arial"/>
          <w:lang w:val="id-ID" w:eastAsia="id-ID"/>
        </w:rPr>
      </w:pPr>
      <w:r>
        <w:rPr>
          <w:rFonts w:ascii="Arial" w:hAnsi="Arial" w:cs="Arial"/>
          <w:lang w:val="id-ID" w:eastAsia="id-ID"/>
        </w:rPr>
        <w:t>Untuk dapat mengoperasionalkan tujuan Dinas Kesehatan Kabupaten Sumedang, maka disusun sasaran dari tujuan tersebut, beserta indikatornya sehingga sasaran tersebut dapat terukur secara tahunan dan dapat menjadi payung bagi program dan kegiatan Dinas Kesehatan untuk periode 2019 – 2023. Penjelasan lebih lanjut mengenai tujuan, sasaran dan indikator sasaran Dinas Kesehatan dijelaskan pada tabel di bawah ini.</w:t>
      </w:r>
    </w:p>
    <w:p w14:paraId="238A0BA6" w14:textId="77777777" w:rsidR="002D6CB5" w:rsidRDefault="002D6CB5" w:rsidP="002D6CB5">
      <w:pPr>
        <w:spacing w:line="360" w:lineRule="auto"/>
        <w:contextualSpacing/>
        <w:jc w:val="both"/>
        <w:rPr>
          <w:rFonts w:ascii="Arial" w:hAnsi="Arial" w:cs="Arial"/>
          <w:lang w:eastAsia="id-ID"/>
        </w:rPr>
      </w:pPr>
    </w:p>
    <w:p w14:paraId="7832AE80" w14:textId="77777777" w:rsidR="004F48F7" w:rsidRDefault="004F48F7" w:rsidP="002D6CB5">
      <w:pPr>
        <w:spacing w:line="360" w:lineRule="auto"/>
        <w:contextualSpacing/>
        <w:jc w:val="both"/>
        <w:rPr>
          <w:rFonts w:ascii="Arial" w:hAnsi="Arial" w:cs="Arial"/>
          <w:lang w:eastAsia="id-ID"/>
        </w:rPr>
      </w:pPr>
    </w:p>
    <w:p w14:paraId="4B5D6A8C" w14:textId="77777777" w:rsidR="004F48F7" w:rsidRDefault="004F48F7" w:rsidP="002D6CB5">
      <w:pPr>
        <w:spacing w:line="360" w:lineRule="auto"/>
        <w:contextualSpacing/>
        <w:jc w:val="both"/>
        <w:rPr>
          <w:rFonts w:ascii="Arial" w:hAnsi="Arial" w:cs="Arial"/>
          <w:lang w:eastAsia="id-ID"/>
        </w:rPr>
      </w:pPr>
    </w:p>
    <w:p w14:paraId="59CD550C" w14:textId="77777777" w:rsidR="004F48F7" w:rsidRDefault="004F48F7" w:rsidP="002D6CB5">
      <w:pPr>
        <w:spacing w:line="360" w:lineRule="auto"/>
        <w:contextualSpacing/>
        <w:jc w:val="both"/>
        <w:rPr>
          <w:rFonts w:ascii="Arial" w:hAnsi="Arial" w:cs="Arial"/>
          <w:lang w:eastAsia="id-ID"/>
        </w:rPr>
      </w:pPr>
    </w:p>
    <w:p w14:paraId="3544A58C" w14:textId="77777777" w:rsidR="004F48F7" w:rsidRDefault="004F48F7" w:rsidP="002D6CB5">
      <w:pPr>
        <w:spacing w:line="360" w:lineRule="auto"/>
        <w:contextualSpacing/>
        <w:jc w:val="both"/>
        <w:rPr>
          <w:rFonts w:ascii="Arial" w:hAnsi="Arial" w:cs="Arial"/>
          <w:lang w:eastAsia="id-ID"/>
        </w:rPr>
      </w:pPr>
    </w:p>
    <w:p w14:paraId="258FACD3" w14:textId="77777777" w:rsidR="004F48F7" w:rsidRDefault="004F48F7" w:rsidP="002D6CB5">
      <w:pPr>
        <w:spacing w:line="360" w:lineRule="auto"/>
        <w:contextualSpacing/>
        <w:jc w:val="both"/>
        <w:rPr>
          <w:rFonts w:ascii="Arial" w:hAnsi="Arial" w:cs="Arial"/>
          <w:lang w:eastAsia="id-ID"/>
        </w:rPr>
      </w:pPr>
    </w:p>
    <w:p w14:paraId="13E5E0A3" w14:textId="77777777" w:rsidR="004F48F7" w:rsidRDefault="004F48F7" w:rsidP="002D6CB5">
      <w:pPr>
        <w:spacing w:line="360" w:lineRule="auto"/>
        <w:contextualSpacing/>
        <w:jc w:val="both"/>
        <w:rPr>
          <w:rFonts w:ascii="Arial" w:hAnsi="Arial" w:cs="Arial"/>
          <w:lang w:eastAsia="id-ID"/>
        </w:rPr>
      </w:pPr>
    </w:p>
    <w:p w14:paraId="74E799B7" w14:textId="77777777" w:rsidR="004F48F7" w:rsidRPr="004F48F7" w:rsidRDefault="004F48F7" w:rsidP="002D6CB5">
      <w:pPr>
        <w:spacing w:line="360" w:lineRule="auto"/>
        <w:contextualSpacing/>
        <w:jc w:val="both"/>
        <w:rPr>
          <w:rFonts w:ascii="Arial" w:hAnsi="Arial" w:cs="Arial"/>
          <w:lang w:eastAsia="id-ID"/>
        </w:rPr>
      </w:pPr>
    </w:p>
    <w:p w14:paraId="46EE3911" w14:textId="406A5A79" w:rsidR="00082BC3" w:rsidRDefault="004325A9" w:rsidP="004325A9">
      <w:pPr>
        <w:spacing w:line="360" w:lineRule="auto"/>
        <w:contextualSpacing/>
        <w:jc w:val="center"/>
        <w:rPr>
          <w:rFonts w:ascii="Arial" w:hAnsi="Arial" w:cs="Arial"/>
        </w:rPr>
      </w:pPr>
      <w:r w:rsidRPr="004325A9">
        <w:rPr>
          <w:rFonts w:ascii="Arial" w:hAnsi="Arial" w:cs="Arial"/>
          <w:lang w:val="id-ID" w:eastAsia="id-ID"/>
        </w:rPr>
        <w:lastRenderedPageBreak/>
        <w:t>Tabel 4.1</w:t>
      </w:r>
      <w:r>
        <w:rPr>
          <w:rFonts w:ascii="Arial" w:hAnsi="Arial" w:cs="Arial"/>
          <w:lang w:val="id-ID" w:eastAsia="id-ID"/>
        </w:rPr>
        <w:t xml:space="preserve"> </w:t>
      </w:r>
      <w:r w:rsidRPr="004325A9">
        <w:rPr>
          <w:rFonts w:ascii="Arial" w:hAnsi="Arial" w:cs="Arial"/>
          <w:lang w:val="id-ID"/>
        </w:rPr>
        <w:t>Tujuan Dan Sasaran Jangka Menengah Dinas Kesehatan</w:t>
      </w:r>
    </w:p>
    <w:tbl>
      <w:tblPr>
        <w:tblW w:w="103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643"/>
        <w:gridCol w:w="1564"/>
        <w:gridCol w:w="1711"/>
        <w:gridCol w:w="1523"/>
        <w:gridCol w:w="1203"/>
        <w:gridCol w:w="750"/>
        <w:gridCol w:w="750"/>
        <w:gridCol w:w="750"/>
        <w:gridCol w:w="750"/>
        <w:gridCol w:w="750"/>
      </w:tblGrid>
      <w:tr w:rsidR="00082BC3" w:rsidRPr="0085137E" w14:paraId="7BEED2C9" w14:textId="77777777" w:rsidTr="004A7D6C">
        <w:trPr>
          <w:trHeight w:val="90"/>
          <w:tblHeader/>
          <w:jc w:val="center"/>
        </w:trPr>
        <w:tc>
          <w:tcPr>
            <w:tcW w:w="643" w:type="dxa"/>
            <w:vMerge w:val="restart"/>
            <w:shd w:val="clear" w:color="auto" w:fill="BFBFBF"/>
            <w:vAlign w:val="center"/>
            <w:hideMark/>
          </w:tcPr>
          <w:p w14:paraId="3C102DF9" w14:textId="32D198BC" w:rsidR="00082BC3" w:rsidRPr="0085137E" w:rsidRDefault="004A7D6C" w:rsidP="0085137E">
            <w:pPr>
              <w:jc w:val="center"/>
              <w:rPr>
                <w:rFonts w:ascii="Arial" w:hAnsi="Arial" w:cs="Arial"/>
                <w:b/>
                <w:sz w:val="20"/>
                <w:szCs w:val="20"/>
                <w:lang w:val="id-ID"/>
              </w:rPr>
            </w:pPr>
            <w:r w:rsidRPr="0085137E">
              <w:rPr>
                <w:rFonts w:ascii="Arial" w:eastAsia="Calibri" w:hAnsi="Arial" w:cs="Arial"/>
                <w:b/>
                <w:sz w:val="20"/>
                <w:szCs w:val="20"/>
                <w:lang w:val="id-ID"/>
              </w:rPr>
              <w:t>No</w:t>
            </w:r>
          </w:p>
        </w:tc>
        <w:tc>
          <w:tcPr>
            <w:tcW w:w="1564" w:type="dxa"/>
            <w:vMerge w:val="restart"/>
            <w:shd w:val="clear" w:color="auto" w:fill="BFBFBF"/>
            <w:vAlign w:val="center"/>
            <w:hideMark/>
          </w:tcPr>
          <w:p w14:paraId="53C07968" w14:textId="4D8B1455" w:rsidR="00082BC3" w:rsidRPr="0085137E" w:rsidRDefault="004A7D6C" w:rsidP="0085137E">
            <w:pPr>
              <w:jc w:val="center"/>
              <w:rPr>
                <w:rFonts w:ascii="Arial" w:hAnsi="Arial" w:cs="Arial"/>
                <w:b/>
                <w:sz w:val="20"/>
                <w:szCs w:val="20"/>
                <w:lang w:val="id-ID"/>
              </w:rPr>
            </w:pPr>
            <w:r w:rsidRPr="0085137E">
              <w:rPr>
                <w:rFonts w:ascii="Arial" w:eastAsia="Calibri" w:hAnsi="Arial" w:cs="Arial"/>
                <w:b/>
                <w:sz w:val="20"/>
                <w:szCs w:val="20"/>
                <w:lang w:val="id-ID"/>
              </w:rPr>
              <w:t>Tujuan</w:t>
            </w:r>
          </w:p>
        </w:tc>
        <w:tc>
          <w:tcPr>
            <w:tcW w:w="1711" w:type="dxa"/>
            <w:vMerge w:val="restart"/>
            <w:shd w:val="clear" w:color="auto" w:fill="BFBFBF"/>
            <w:vAlign w:val="center"/>
            <w:hideMark/>
          </w:tcPr>
          <w:p w14:paraId="19FE5D5B" w14:textId="3B893833" w:rsidR="00082BC3" w:rsidRPr="0085137E" w:rsidRDefault="004A7D6C" w:rsidP="0085137E">
            <w:pPr>
              <w:jc w:val="center"/>
              <w:rPr>
                <w:rFonts w:ascii="Arial" w:hAnsi="Arial" w:cs="Arial"/>
                <w:b/>
                <w:sz w:val="20"/>
                <w:szCs w:val="20"/>
                <w:lang w:val="id-ID"/>
              </w:rPr>
            </w:pPr>
            <w:r w:rsidRPr="0085137E">
              <w:rPr>
                <w:rFonts w:ascii="Arial" w:eastAsia="Calibri" w:hAnsi="Arial" w:cs="Arial"/>
                <w:b/>
                <w:sz w:val="20"/>
                <w:szCs w:val="20"/>
                <w:lang w:val="id-ID"/>
              </w:rPr>
              <w:t>Sasaran</w:t>
            </w:r>
          </w:p>
        </w:tc>
        <w:tc>
          <w:tcPr>
            <w:tcW w:w="1523" w:type="dxa"/>
            <w:vMerge w:val="restart"/>
            <w:shd w:val="clear" w:color="auto" w:fill="BFBFBF"/>
            <w:vAlign w:val="center"/>
          </w:tcPr>
          <w:p w14:paraId="4E5025FA" w14:textId="4DCF0E6E" w:rsidR="00082BC3" w:rsidRPr="0085137E" w:rsidRDefault="004A7D6C" w:rsidP="0085137E">
            <w:pPr>
              <w:jc w:val="center"/>
              <w:rPr>
                <w:rFonts w:ascii="Arial" w:hAnsi="Arial" w:cs="Arial"/>
                <w:b/>
                <w:sz w:val="20"/>
                <w:szCs w:val="20"/>
                <w:lang w:val="id-ID"/>
              </w:rPr>
            </w:pPr>
            <w:r w:rsidRPr="0085137E">
              <w:rPr>
                <w:rFonts w:ascii="Arial" w:eastAsia="Calibri" w:hAnsi="Arial" w:cs="Arial"/>
                <w:b/>
                <w:sz w:val="20"/>
                <w:szCs w:val="20"/>
                <w:lang w:val="id-ID"/>
              </w:rPr>
              <w:t>Indikator Sasaran</w:t>
            </w:r>
          </w:p>
        </w:tc>
        <w:tc>
          <w:tcPr>
            <w:tcW w:w="1203" w:type="dxa"/>
            <w:vMerge w:val="restart"/>
            <w:shd w:val="clear" w:color="auto" w:fill="BFBFBF"/>
            <w:vAlign w:val="center"/>
          </w:tcPr>
          <w:p w14:paraId="73CDD151" w14:textId="34BB7BC5" w:rsidR="00082BC3" w:rsidRPr="0085137E" w:rsidRDefault="004A7D6C" w:rsidP="0085137E">
            <w:pPr>
              <w:jc w:val="center"/>
              <w:rPr>
                <w:rFonts w:ascii="Arial" w:hAnsi="Arial" w:cs="Arial"/>
                <w:b/>
                <w:sz w:val="20"/>
                <w:szCs w:val="20"/>
                <w:lang w:val="id-ID"/>
              </w:rPr>
            </w:pPr>
            <w:r w:rsidRPr="0085137E">
              <w:rPr>
                <w:rFonts w:ascii="Arial" w:hAnsi="Arial" w:cs="Arial"/>
                <w:b/>
                <w:sz w:val="20"/>
                <w:szCs w:val="20"/>
                <w:lang w:val="id-ID"/>
              </w:rPr>
              <w:t>Kondisi Awal</w:t>
            </w:r>
          </w:p>
        </w:tc>
        <w:tc>
          <w:tcPr>
            <w:tcW w:w="3750" w:type="dxa"/>
            <w:gridSpan w:val="5"/>
            <w:shd w:val="clear" w:color="auto" w:fill="BFBFBF"/>
            <w:vAlign w:val="center"/>
            <w:hideMark/>
          </w:tcPr>
          <w:p w14:paraId="39E4070A" w14:textId="778DBA26" w:rsidR="00082BC3" w:rsidRPr="0085137E" w:rsidRDefault="004A7D6C" w:rsidP="0085137E">
            <w:pPr>
              <w:jc w:val="center"/>
              <w:rPr>
                <w:rFonts w:ascii="Arial" w:hAnsi="Arial" w:cs="Arial"/>
                <w:b/>
                <w:sz w:val="20"/>
                <w:szCs w:val="20"/>
                <w:lang w:val="id-ID"/>
              </w:rPr>
            </w:pPr>
            <w:r w:rsidRPr="0085137E">
              <w:rPr>
                <w:rFonts w:ascii="Arial" w:eastAsia="Calibri" w:hAnsi="Arial" w:cs="Arial"/>
                <w:b/>
                <w:sz w:val="20"/>
                <w:szCs w:val="20"/>
                <w:lang w:val="id-ID"/>
              </w:rPr>
              <w:t>Targ</w:t>
            </w:r>
            <w:r>
              <w:rPr>
                <w:rFonts w:ascii="Arial" w:eastAsia="Calibri" w:hAnsi="Arial" w:cs="Arial"/>
                <w:b/>
                <w:sz w:val="20"/>
                <w:szCs w:val="20"/>
                <w:lang w:val="id-ID"/>
              </w:rPr>
              <w:t>et Kinerja Sasaran Pada Tahun</w:t>
            </w:r>
          </w:p>
        </w:tc>
      </w:tr>
      <w:tr w:rsidR="00082BC3" w:rsidRPr="0085137E" w14:paraId="7346E5E9" w14:textId="77777777" w:rsidTr="0085137E">
        <w:trPr>
          <w:trHeight w:val="74"/>
          <w:tblHeader/>
          <w:jc w:val="center"/>
        </w:trPr>
        <w:tc>
          <w:tcPr>
            <w:tcW w:w="643" w:type="dxa"/>
            <w:vMerge/>
            <w:shd w:val="clear" w:color="auto" w:fill="BFBFBF"/>
            <w:vAlign w:val="center"/>
            <w:hideMark/>
          </w:tcPr>
          <w:p w14:paraId="14196627" w14:textId="77777777" w:rsidR="00082BC3" w:rsidRPr="0085137E" w:rsidRDefault="00082BC3" w:rsidP="0085137E">
            <w:pPr>
              <w:jc w:val="center"/>
              <w:rPr>
                <w:rFonts w:ascii="Arial" w:hAnsi="Arial" w:cs="Arial"/>
                <w:b/>
                <w:sz w:val="20"/>
                <w:szCs w:val="20"/>
                <w:lang w:val="id-ID"/>
              </w:rPr>
            </w:pPr>
          </w:p>
        </w:tc>
        <w:tc>
          <w:tcPr>
            <w:tcW w:w="1564" w:type="dxa"/>
            <w:vMerge/>
            <w:shd w:val="clear" w:color="auto" w:fill="BFBFBF"/>
            <w:vAlign w:val="center"/>
            <w:hideMark/>
          </w:tcPr>
          <w:p w14:paraId="2D70A6D5" w14:textId="77777777" w:rsidR="00082BC3" w:rsidRPr="0085137E" w:rsidRDefault="00082BC3" w:rsidP="0085137E">
            <w:pPr>
              <w:jc w:val="center"/>
              <w:rPr>
                <w:rFonts w:ascii="Arial" w:hAnsi="Arial" w:cs="Arial"/>
                <w:b/>
                <w:sz w:val="20"/>
                <w:szCs w:val="20"/>
                <w:lang w:val="id-ID"/>
              </w:rPr>
            </w:pPr>
          </w:p>
        </w:tc>
        <w:tc>
          <w:tcPr>
            <w:tcW w:w="1711" w:type="dxa"/>
            <w:vMerge/>
            <w:shd w:val="clear" w:color="auto" w:fill="BFBFBF"/>
            <w:vAlign w:val="center"/>
            <w:hideMark/>
          </w:tcPr>
          <w:p w14:paraId="55BD09DA" w14:textId="77777777" w:rsidR="00082BC3" w:rsidRPr="0085137E" w:rsidRDefault="00082BC3" w:rsidP="0085137E">
            <w:pPr>
              <w:jc w:val="center"/>
              <w:rPr>
                <w:rFonts w:ascii="Arial" w:hAnsi="Arial" w:cs="Arial"/>
                <w:b/>
                <w:sz w:val="20"/>
                <w:szCs w:val="20"/>
                <w:lang w:val="id-ID"/>
              </w:rPr>
            </w:pPr>
          </w:p>
        </w:tc>
        <w:tc>
          <w:tcPr>
            <w:tcW w:w="1523" w:type="dxa"/>
            <w:vMerge/>
            <w:shd w:val="clear" w:color="auto" w:fill="BFBFBF"/>
            <w:vAlign w:val="center"/>
          </w:tcPr>
          <w:p w14:paraId="502FCD2E" w14:textId="77777777" w:rsidR="00082BC3" w:rsidRPr="0085137E" w:rsidRDefault="00082BC3" w:rsidP="0085137E">
            <w:pPr>
              <w:jc w:val="center"/>
              <w:rPr>
                <w:rFonts w:ascii="Arial" w:hAnsi="Arial" w:cs="Arial"/>
                <w:b/>
                <w:sz w:val="20"/>
                <w:szCs w:val="20"/>
                <w:lang w:val="id-ID"/>
              </w:rPr>
            </w:pPr>
          </w:p>
        </w:tc>
        <w:tc>
          <w:tcPr>
            <w:tcW w:w="1203" w:type="dxa"/>
            <w:vMerge/>
            <w:shd w:val="clear" w:color="auto" w:fill="BFBFBF"/>
            <w:vAlign w:val="center"/>
          </w:tcPr>
          <w:p w14:paraId="54DF4782" w14:textId="77777777" w:rsidR="00082BC3" w:rsidRPr="0085137E" w:rsidRDefault="00082BC3" w:rsidP="0085137E">
            <w:pPr>
              <w:jc w:val="center"/>
              <w:rPr>
                <w:rFonts w:ascii="Arial" w:hAnsi="Arial" w:cs="Arial"/>
                <w:b/>
                <w:sz w:val="20"/>
                <w:szCs w:val="20"/>
                <w:lang w:val="id-ID"/>
              </w:rPr>
            </w:pPr>
          </w:p>
        </w:tc>
        <w:tc>
          <w:tcPr>
            <w:tcW w:w="750" w:type="dxa"/>
            <w:shd w:val="clear" w:color="auto" w:fill="BFBFBF"/>
            <w:vAlign w:val="center"/>
            <w:hideMark/>
          </w:tcPr>
          <w:p w14:paraId="14C7325A" w14:textId="67514E3C" w:rsidR="00082BC3" w:rsidRPr="00D07740" w:rsidRDefault="00D07740" w:rsidP="0085137E">
            <w:pPr>
              <w:jc w:val="center"/>
              <w:rPr>
                <w:rFonts w:ascii="Arial" w:hAnsi="Arial" w:cs="Arial"/>
                <w:b/>
                <w:sz w:val="20"/>
                <w:szCs w:val="20"/>
              </w:rPr>
            </w:pPr>
            <w:r>
              <w:rPr>
                <w:rFonts w:ascii="Arial" w:eastAsia="Calibri" w:hAnsi="Arial" w:cs="Arial"/>
                <w:b/>
                <w:sz w:val="20"/>
                <w:szCs w:val="20"/>
                <w:lang w:val="id-ID"/>
              </w:rPr>
              <w:t>201</w:t>
            </w:r>
            <w:r>
              <w:rPr>
                <w:rFonts w:ascii="Arial" w:eastAsia="Calibri" w:hAnsi="Arial" w:cs="Arial"/>
                <w:b/>
                <w:sz w:val="20"/>
                <w:szCs w:val="20"/>
              </w:rPr>
              <w:t>9</w:t>
            </w:r>
          </w:p>
        </w:tc>
        <w:tc>
          <w:tcPr>
            <w:tcW w:w="750" w:type="dxa"/>
            <w:shd w:val="clear" w:color="auto" w:fill="BFBFBF"/>
            <w:vAlign w:val="center"/>
            <w:hideMark/>
          </w:tcPr>
          <w:p w14:paraId="38E35E4B" w14:textId="27C0A823" w:rsidR="00082BC3" w:rsidRPr="00D07740" w:rsidRDefault="00D07740" w:rsidP="0085137E">
            <w:pPr>
              <w:jc w:val="center"/>
              <w:rPr>
                <w:rFonts w:ascii="Arial" w:hAnsi="Arial" w:cs="Arial"/>
                <w:b/>
                <w:sz w:val="20"/>
                <w:szCs w:val="20"/>
              </w:rPr>
            </w:pPr>
            <w:r>
              <w:rPr>
                <w:rFonts w:ascii="Arial" w:eastAsia="Calibri" w:hAnsi="Arial" w:cs="Arial"/>
                <w:b/>
                <w:sz w:val="20"/>
                <w:szCs w:val="20"/>
                <w:lang w:val="id-ID"/>
              </w:rPr>
              <w:t>20</w:t>
            </w:r>
            <w:r>
              <w:rPr>
                <w:rFonts w:ascii="Arial" w:eastAsia="Calibri" w:hAnsi="Arial" w:cs="Arial"/>
                <w:b/>
                <w:sz w:val="20"/>
                <w:szCs w:val="20"/>
              </w:rPr>
              <w:t>20</w:t>
            </w:r>
          </w:p>
        </w:tc>
        <w:tc>
          <w:tcPr>
            <w:tcW w:w="750" w:type="dxa"/>
            <w:shd w:val="clear" w:color="auto" w:fill="BFBFBF"/>
            <w:vAlign w:val="center"/>
            <w:hideMark/>
          </w:tcPr>
          <w:p w14:paraId="05A5348C" w14:textId="5AECA33D" w:rsidR="00082BC3" w:rsidRPr="00D07740" w:rsidRDefault="00D07740" w:rsidP="0085137E">
            <w:pPr>
              <w:jc w:val="center"/>
              <w:rPr>
                <w:rFonts w:ascii="Arial" w:hAnsi="Arial" w:cs="Arial"/>
                <w:b/>
                <w:sz w:val="20"/>
                <w:szCs w:val="20"/>
              </w:rPr>
            </w:pPr>
            <w:r>
              <w:rPr>
                <w:rFonts w:ascii="Arial" w:eastAsia="Calibri" w:hAnsi="Arial" w:cs="Arial"/>
                <w:b/>
                <w:sz w:val="20"/>
                <w:szCs w:val="20"/>
                <w:lang w:val="id-ID"/>
              </w:rPr>
              <w:t>202</w:t>
            </w:r>
            <w:r>
              <w:rPr>
                <w:rFonts w:ascii="Arial" w:eastAsia="Calibri" w:hAnsi="Arial" w:cs="Arial"/>
                <w:b/>
                <w:sz w:val="20"/>
                <w:szCs w:val="20"/>
              </w:rPr>
              <w:t>1</w:t>
            </w:r>
          </w:p>
        </w:tc>
        <w:tc>
          <w:tcPr>
            <w:tcW w:w="750" w:type="dxa"/>
            <w:shd w:val="clear" w:color="auto" w:fill="BFBFBF"/>
            <w:vAlign w:val="center"/>
            <w:hideMark/>
          </w:tcPr>
          <w:p w14:paraId="2DDD9569" w14:textId="64C74936" w:rsidR="00082BC3" w:rsidRPr="00D07740" w:rsidRDefault="00D07740" w:rsidP="0085137E">
            <w:pPr>
              <w:jc w:val="center"/>
              <w:rPr>
                <w:rFonts w:ascii="Arial" w:hAnsi="Arial" w:cs="Arial"/>
                <w:b/>
                <w:sz w:val="20"/>
                <w:szCs w:val="20"/>
              </w:rPr>
            </w:pPr>
            <w:r>
              <w:rPr>
                <w:rFonts w:ascii="Arial" w:eastAsia="Calibri" w:hAnsi="Arial" w:cs="Arial"/>
                <w:b/>
                <w:sz w:val="20"/>
                <w:szCs w:val="20"/>
                <w:lang w:val="id-ID"/>
              </w:rPr>
              <w:t>202</w:t>
            </w:r>
            <w:r>
              <w:rPr>
                <w:rFonts w:ascii="Arial" w:eastAsia="Calibri" w:hAnsi="Arial" w:cs="Arial"/>
                <w:b/>
                <w:sz w:val="20"/>
                <w:szCs w:val="20"/>
              </w:rPr>
              <w:t>2</w:t>
            </w:r>
          </w:p>
        </w:tc>
        <w:tc>
          <w:tcPr>
            <w:tcW w:w="750" w:type="dxa"/>
            <w:shd w:val="clear" w:color="auto" w:fill="BFBFBF"/>
            <w:vAlign w:val="center"/>
            <w:hideMark/>
          </w:tcPr>
          <w:p w14:paraId="28B9999D" w14:textId="12F9B321" w:rsidR="00082BC3" w:rsidRPr="00D07740" w:rsidRDefault="00D07740" w:rsidP="0085137E">
            <w:pPr>
              <w:jc w:val="center"/>
              <w:rPr>
                <w:rFonts w:ascii="Arial" w:hAnsi="Arial" w:cs="Arial"/>
                <w:b/>
                <w:sz w:val="20"/>
                <w:szCs w:val="20"/>
              </w:rPr>
            </w:pPr>
            <w:r>
              <w:rPr>
                <w:rFonts w:ascii="Arial" w:eastAsia="Calibri" w:hAnsi="Arial" w:cs="Arial"/>
                <w:b/>
                <w:sz w:val="20"/>
                <w:szCs w:val="20"/>
                <w:lang w:val="id-ID"/>
              </w:rPr>
              <w:t>202</w:t>
            </w:r>
            <w:r>
              <w:rPr>
                <w:rFonts w:ascii="Arial" w:eastAsia="Calibri" w:hAnsi="Arial" w:cs="Arial"/>
                <w:b/>
                <w:sz w:val="20"/>
                <w:szCs w:val="20"/>
              </w:rPr>
              <w:t>3</w:t>
            </w:r>
          </w:p>
        </w:tc>
      </w:tr>
      <w:tr w:rsidR="00082BC3" w:rsidRPr="0085137E" w14:paraId="1A176F11" w14:textId="77777777" w:rsidTr="004A7D6C">
        <w:trPr>
          <w:trHeight w:val="90"/>
          <w:tblHeader/>
          <w:jc w:val="center"/>
        </w:trPr>
        <w:tc>
          <w:tcPr>
            <w:tcW w:w="643" w:type="dxa"/>
            <w:shd w:val="clear" w:color="auto" w:fill="BFBFBF"/>
            <w:vAlign w:val="center"/>
            <w:hideMark/>
          </w:tcPr>
          <w:p w14:paraId="01EF1F99" w14:textId="77777777" w:rsidR="00082BC3" w:rsidRPr="0085137E" w:rsidRDefault="00082BC3" w:rsidP="0085137E">
            <w:pPr>
              <w:jc w:val="center"/>
              <w:rPr>
                <w:rFonts w:ascii="Arial" w:hAnsi="Arial" w:cs="Arial"/>
                <w:b/>
                <w:sz w:val="20"/>
                <w:szCs w:val="20"/>
                <w:lang w:val="id-ID"/>
              </w:rPr>
            </w:pPr>
            <w:r w:rsidRPr="0085137E">
              <w:rPr>
                <w:rFonts w:ascii="Arial" w:eastAsia="Calibri" w:hAnsi="Arial" w:cs="Arial"/>
                <w:b/>
                <w:sz w:val="20"/>
                <w:szCs w:val="20"/>
                <w:lang w:val="id-ID"/>
              </w:rPr>
              <w:t>1</w:t>
            </w:r>
          </w:p>
        </w:tc>
        <w:tc>
          <w:tcPr>
            <w:tcW w:w="1564" w:type="dxa"/>
            <w:shd w:val="clear" w:color="auto" w:fill="BFBFBF"/>
            <w:vAlign w:val="center"/>
            <w:hideMark/>
          </w:tcPr>
          <w:p w14:paraId="4D9BDF1D" w14:textId="77777777" w:rsidR="00082BC3" w:rsidRPr="0085137E" w:rsidRDefault="00082BC3" w:rsidP="0085137E">
            <w:pPr>
              <w:jc w:val="center"/>
              <w:rPr>
                <w:rFonts w:ascii="Arial" w:hAnsi="Arial" w:cs="Arial"/>
                <w:b/>
                <w:sz w:val="20"/>
                <w:szCs w:val="20"/>
                <w:lang w:val="id-ID"/>
              </w:rPr>
            </w:pPr>
            <w:r w:rsidRPr="0085137E">
              <w:rPr>
                <w:rFonts w:ascii="Arial" w:eastAsia="Calibri" w:hAnsi="Arial" w:cs="Arial"/>
                <w:b/>
                <w:sz w:val="20"/>
                <w:szCs w:val="20"/>
                <w:lang w:val="id-ID"/>
              </w:rPr>
              <w:t>2</w:t>
            </w:r>
          </w:p>
        </w:tc>
        <w:tc>
          <w:tcPr>
            <w:tcW w:w="1711" w:type="dxa"/>
            <w:shd w:val="clear" w:color="auto" w:fill="BFBFBF"/>
            <w:vAlign w:val="center"/>
            <w:hideMark/>
          </w:tcPr>
          <w:p w14:paraId="6FCB2DA8" w14:textId="77777777" w:rsidR="00082BC3" w:rsidRPr="0085137E" w:rsidRDefault="00082BC3" w:rsidP="0085137E">
            <w:pPr>
              <w:jc w:val="center"/>
              <w:rPr>
                <w:rFonts w:ascii="Arial" w:hAnsi="Arial" w:cs="Arial"/>
                <w:b/>
                <w:sz w:val="20"/>
                <w:szCs w:val="20"/>
                <w:lang w:val="id-ID"/>
              </w:rPr>
            </w:pPr>
            <w:r w:rsidRPr="0085137E">
              <w:rPr>
                <w:rFonts w:ascii="Arial" w:hAnsi="Arial" w:cs="Arial"/>
                <w:b/>
                <w:sz w:val="20"/>
                <w:szCs w:val="20"/>
                <w:lang w:val="id-ID"/>
              </w:rPr>
              <w:t>3</w:t>
            </w:r>
          </w:p>
        </w:tc>
        <w:tc>
          <w:tcPr>
            <w:tcW w:w="1523" w:type="dxa"/>
            <w:shd w:val="clear" w:color="auto" w:fill="BFBFBF"/>
            <w:vAlign w:val="center"/>
          </w:tcPr>
          <w:p w14:paraId="60A379DE" w14:textId="77777777" w:rsidR="00082BC3" w:rsidRPr="0085137E" w:rsidRDefault="00082BC3" w:rsidP="0085137E">
            <w:pPr>
              <w:jc w:val="center"/>
              <w:rPr>
                <w:rFonts w:ascii="Arial" w:hAnsi="Arial" w:cs="Arial"/>
                <w:b/>
                <w:sz w:val="20"/>
                <w:szCs w:val="20"/>
                <w:lang w:val="id-ID"/>
              </w:rPr>
            </w:pPr>
            <w:r w:rsidRPr="0085137E">
              <w:rPr>
                <w:rFonts w:ascii="Arial" w:hAnsi="Arial" w:cs="Arial"/>
                <w:b/>
                <w:sz w:val="20"/>
                <w:szCs w:val="20"/>
                <w:lang w:val="id-ID"/>
              </w:rPr>
              <w:t>4</w:t>
            </w:r>
          </w:p>
        </w:tc>
        <w:tc>
          <w:tcPr>
            <w:tcW w:w="1203" w:type="dxa"/>
            <w:shd w:val="clear" w:color="auto" w:fill="BFBFBF"/>
            <w:vAlign w:val="center"/>
          </w:tcPr>
          <w:p w14:paraId="7A8732F4" w14:textId="77777777" w:rsidR="00082BC3" w:rsidRPr="0085137E" w:rsidRDefault="00082BC3" w:rsidP="0085137E">
            <w:pPr>
              <w:jc w:val="center"/>
              <w:rPr>
                <w:rFonts w:ascii="Arial" w:hAnsi="Arial" w:cs="Arial"/>
                <w:b/>
                <w:sz w:val="20"/>
                <w:szCs w:val="20"/>
                <w:lang w:val="id-ID"/>
              </w:rPr>
            </w:pPr>
            <w:r w:rsidRPr="0085137E">
              <w:rPr>
                <w:rFonts w:ascii="Arial" w:hAnsi="Arial" w:cs="Arial"/>
                <w:b/>
                <w:sz w:val="20"/>
                <w:szCs w:val="20"/>
                <w:lang w:val="id-ID"/>
              </w:rPr>
              <w:t>5</w:t>
            </w:r>
          </w:p>
        </w:tc>
        <w:tc>
          <w:tcPr>
            <w:tcW w:w="750" w:type="dxa"/>
            <w:shd w:val="clear" w:color="auto" w:fill="BFBFBF"/>
            <w:vAlign w:val="center"/>
            <w:hideMark/>
          </w:tcPr>
          <w:p w14:paraId="2FBABDC4" w14:textId="77777777" w:rsidR="00082BC3" w:rsidRPr="0085137E" w:rsidRDefault="00082BC3" w:rsidP="0085137E">
            <w:pPr>
              <w:jc w:val="center"/>
              <w:rPr>
                <w:rFonts w:ascii="Arial" w:hAnsi="Arial" w:cs="Arial"/>
                <w:b/>
                <w:sz w:val="20"/>
                <w:szCs w:val="20"/>
                <w:lang w:val="id-ID"/>
              </w:rPr>
            </w:pPr>
            <w:r w:rsidRPr="0085137E">
              <w:rPr>
                <w:rFonts w:ascii="Arial" w:eastAsia="Calibri" w:hAnsi="Arial" w:cs="Arial"/>
                <w:b/>
                <w:sz w:val="20"/>
                <w:szCs w:val="20"/>
                <w:lang w:val="id-ID"/>
              </w:rPr>
              <w:t>6</w:t>
            </w:r>
          </w:p>
        </w:tc>
        <w:tc>
          <w:tcPr>
            <w:tcW w:w="750" w:type="dxa"/>
            <w:shd w:val="clear" w:color="auto" w:fill="BFBFBF"/>
            <w:vAlign w:val="center"/>
            <w:hideMark/>
          </w:tcPr>
          <w:p w14:paraId="2A0EDD40" w14:textId="77777777" w:rsidR="00082BC3" w:rsidRPr="0085137E" w:rsidRDefault="00082BC3" w:rsidP="0085137E">
            <w:pPr>
              <w:jc w:val="center"/>
              <w:rPr>
                <w:rFonts w:ascii="Arial" w:hAnsi="Arial" w:cs="Arial"/>
                <w:b/>
                <w:sz w:val="20"/>
                <w:szCs w:val="20"/>
                <w:lang w:val="id-ID"/>
              </w:rPr>
            </w:pPr>
            <w:r w:rsidRPr="0085137E">
              <w:rPr>
                <w:rFonts w:ascii="Arial" w:eastAsia="Calibri" w:hAnsi="Arial" w:cs="Arial"/>
                <w:b/>
                <w:sz w:val="20"/>
                <w:szCs w:val="20"/>
                <w:lang w:val="id-ID"/>
              </w:rPr>
              <w:t>7</w:t>
            </w:r>
          </w:p>
        </w:tc>
        <w:tc>
          <w:tcPr>
            <w:tcW w:w="750" w:type="dxa"/>
            <w:shd w:val="clear" w:color="auto" w:fill="BFBFBF"/>
            <w:vAlign w:val="center"/>
            <w:hideMark/>
          </w:tcPr>
          <w:p w14:paraId="174A99F3" w14:textId="77777777" w:rsidR="00082BC3" w:rsidRPr="0085137E" w:rsidRDefault="00082BC3" w:rsidP="0085137E">
            <w:pPr>
              <w:jc w:val="center"/>
              <w:rPr>
                <w:rFonts w:ascii="Arial" w:hAnsi="Arial" w:cs="Arial"/>
                <w:b/>
                <w:sz w:val="20"/>
                <w:szCs w:val="20"/>
                <w:lang w:val="id-ID"/>
              </w:rPr>
            </w:pPr>
            <w:r w:rsidRPr="0085137E">
              <w:rPr>
                <w:rFonts w:ascii="Arial" w:eastAsia="Calibri" w:hAnsi="Arial" w:cs="Arial"/>
                <w:b/>
                <w:sz w:val="20"/>
                <w:szCs w:val="20"/>
                <w:lang w:val="id-ID"/>
              </w:rPr>
              <w:t>8</w:t>
            </w:r>
          </w:p>
        </w:tc>
        <w:tc>
          <w:tcPr>
            <w:tcW w:w="750" w:type="dxa"/>
            <w:shd w:val="clear" w:color="auto" w:fill="BFBFBF"/>
            <w:vAlign w:val="center"/>
            <w:hideMark/>
          </w:tcPr>
          <w:p w14:paraId="2400AD83" w14:textId="77777777" w:rsidR="00082BC3" w:rsidRPr="0085137E" w:rsidRDefault="00082BC3" w:rsidP="0085137E">
            <w:pPr>
              <w:jc w:val="center"/>
              <w:rPr>
                <w:rFonts w:ascii="Arial" w:hAnsi="Arial" w:cs="Arial"/>
                <w:b/>
                <w:sz w:val="20"/>
                <w:szCs w:val="20"/>
                <w:lang w:val="id-ID"/>
              </w:rPr>
            </w:pPr>
            <w:r w:rsidRPr="0085137E">
              <w:rPr>
                <w:rFonts w:ascii="Arial" w:eastAsia="Calibri" w:hAnsi="Arial" w:cs="Arial"/>
                <w:b/>
                <w:sz w:val="20"/>
                <w:szCs w:val="20"/>
                <w:lang w:val="id-ID"/>
              </w:rPr>
              <w:t>9</w:t>
            </w:r>
          </w:p>
        </w:tc>
        <w:tc>
          <w:tcPr>
            <w:tcW w:w="750" w:type="dxa"/>
            <w:shd w:val="clear" w:color="auto" w:fill="BFBFBF"/>
            <w:vAlign w:val="center"/>
            <w:hideMark/>
          </w:tcPr>
          <w:p w14:paraId="490D30D6" w14:textId="77777777" w:rsidR="00082BC3" w:rsidRPr="0085137E" w:rsidRDefault="00082BC3" w:rsidP="0085137E">
            <w:pPr>
              <w:jc w:val="center"/>
              <w:rPr>
                <w:rFonts w:ascii="Arial" w:hAnsi="Arial" w:cs="Arial"/>
                <w:b/>
                <w:sz w:val="20"/>
                <w:szCs w:val="20"/>
                <w:lang w:val="id-ID"/>
              </w:rPr>
            </w:pPr>
            <w:r w:rsidRPr="0085137E">
              <w:rPr>
                <w:rFonts w:ascii="Arial" w:eastAsia="Calibri" w:hAnsi="Arial" w:cs="Arial"/>
                <w:b/>
                <w:sz w:val="20"/>
                <w:szCs w:val="20"/>
                <w:lang w:val="id-ID"/>
              </w:rPr>
              <w:t>10</w:t>
            </w:r>
          </w:p>
        </w:tc>
      </w:tr>
      <w:tr w:rsidR="009719EC" w:rsidRPr="004F48F7" w14:paraId="678F6560" w14:textId="77777777" w:rsidTr="004F48F7">
        <w:trPr>
          <w:trHeight w:val="538"/>
          <w:jc w:val="center"/>
        </w:trPr>
        <w:tc>
          <w:tcPr>
            <w:tcW w:w="643" w:type="dxa"/>
            <w:vMerge w:val="restart"/>
            <w:shd w:val="clear" w:color="auto" w:fill="auto"/>
          </w:tcPr>
          <w:p w14:paraId="100C932E" w14:textId="19A75171" w:rsidR="009719EC" w:rsidRPr="004F48F7" w:rsidRDefault="009719EC" w:rsidP="00BD2B36">
            <w:pPr>
              <w:jc w:val="center"/>
              <w:rPr>
                <w:rFonts w:ascii="Arial" w:eastAsia="Calibri" w:hAnsi="Arial" w:cs="Arial"/>
                <w:sz w:val="20"/>
                <w:szCs w:val="20"/>
                <w:lang w:val="id-ID"/>
              </w:rPr>
            </w:pPr>
            <w:r w:rsidRPr="004F48F7">
              <w:rPr>
                <w:rFonts w:ascii="Arial" w:eastAsia="Calibri" w:hAnsi="Arial" w:cs="Arial"/>
                <w:sz w:val="20"/>
                <w:szCs w:val="20"/>
                <w:lang w:val="id-ID"/>
              </w:rPr>
              <w:t>1</w:t>
            </w:r>
          </w:p>
        </w:tc>
        <w:tc>
          <w:tcPr>
            <w:tcW w:w="1564" w:type="dxa"/>
            <w:vMerge w:val="restart"/>
            <w:shd w:val="clear" w:color="auto" w:fill="auto"/>
          </w:tcPr>
          <w:p w14:paraId="4D77016F" w14:textId="11EEEE81" w:rsidR="009719EC" w:rsidRPr="004F48F7" w:rsidRDefault="009719EC" w:rsidP="00BD2B36">
            <w:pPr>
              <w:rPr>
                <w:rFonts w:ascii="Arial" w:eastAsia="Calibri" w:hAnsi="Arial" w:cs="Arial"/>
                <w:sz w:val="20"/>
                <w:szCs w:val="20"/>
                <w:lang w:val="id-ID"/>
              </w:rPr>
            </w:pPr>
            <w:r w:rsidRPr="004F48F7">
              <w:rPr>
                <w:rFonts w:ascii="Arial" w:hAnsi="Arial" w:cs="Arial"/>
                <w:color w:val="000000"/>
                <w:sz w:val="20"/>
                <w:szCs w:val="20"/>
              </w:rPr>
              <w:t>Mewujudkan Pelayanan Kesehatan Yang Rahayu Dan Mendorong Terwujudnya Kemandirian Masyarakat Hidup Sehat Melalui Gempita Tahun 2023</w:t>
            </w:r>
          </w:p>
        </w:tc>
        <w:tc>
          <w:tcPr>
            <w:tcW w:w="1711" w:type="dxa"/>
            <w:vMerge w:val="restart"/>
            <w:shd w:val="clear" w:color="auto" w:fill="auto"/>
          </w:tcPr>
          <w:p w14:paraId="697EE23A" w14:textId="2B8752A9" w:rsidR="009719EC" w:rsidRPr="004F48F7" w:rsidRDefault="009719EC" w:rsidP="00BD2B36">
            <w:pPr>
              <w:rPr>
                <w:rFonts w:ascii="Arial" w:hAnsi="Arial" w:cs="Arial"/>
                <w:sz w:val="20"/>
                <w:szCs w:val="20"/>
                <w:lang w:val="id-ID"/>
              </w:rPr>
            </w:pPr>
            <w:r w:rsidRPr="004F48F7">
              <w:rPr>
                <w:rFonts w:ascii="Arial" w:hAnsi="Arial" w:cs="Arial"/>
                <w:sz w:val="20"/>
                <w:szCs w:val="20"/>
                <w:lang w:val="en-ID"/>
              </w:rPr>
              <w:t>Meningkatnya kuantitas dan kualitas tenaga Kesehatan serta menyediakan fasilitas pelayanan kesehatan yang murah, mudah dan responsif dalam memberikan pelayanan kesehatan bagi masyarakat</w:t>
            </w:r>
          </w:p>
        </w:tc>
        <w:tc>
          <w:tcPr>
            <w:tcW w:w="1523" w:type="dxa"/>
            <w:vAlign w:val="center"/>
          </w:tcPr>
          <w:p w14:paraId="43B9C248" w14:textId="4D3AABB2" w:rsidR="009719EC" w:rsidRPr="004F48F7" w:rsidRDefault="009719EC" w:rsidP="00BD2B36">
            <w:pPr>
              <w:spacing w:after="80"/>
              <w:rPr>
                <w:rFonts w:ascii="Arial" w:hAnsi="Arial" w:cs="Arial"/>
                <w:sz w:val="20"/>
                <w:szCs w:val="20"/>
                <w:lang w:val="en-ID"/>
              </w:rPr>
            </w:pPr>
            <w:r w:rsidRPr="004F48F7">
              <w:rPr>
                <w:rFonts w:ascii="Arial" w:hAnsi="Arial" w:cs="Arial"/>
                <w:sz w:val="20"/>
                <w:szCs w:val="20"/>
                <w:lang w:val="id-ID"/>
              </w:rPr>
              <w:t>Jumlah kematian Ibu</w:t>
            </w:r>
          </w:p>
        </w:tc>
        <w:tc>
          <w:tcPr>
            <w:tcW w:w="1203" w:type="dxa"/>
            <w:tcBorders>
              <w:top w:val="single" w:sz="8" w:space="0" w:color="000000"/>
              <w:left w:val="single" w:sz="8" w:space="0" w:color="000000"/>
              <w:bottom w:val="single" w:sz="8" w:space="0" w:color="000000"/>
              <w:right w:val="single" w:sz="8" w:space="0" w:color="000000"/>
            </w:tcBorders>
            <w:shd w:val="clear" w:color="auto" w:fill="FFFFFF"/>
          </w:tcPr>
          <w:p w14:paraId="485F1D9F" w14:textId="5F41BC67" w:rsidR="009719EC" w:rsidRPr="004F48F7" w:rsidRDefault="009719EC" w:rsidP="00BD2B36">
            <w:pPr>
              <w:rPr>
                <w:rFonts w:ascii="Arial" w:hAnsi="Arial" w:cs="Arial"/>
                <w:sz w:val="20"/>
                <w:szCs w:val="20"/>
                <w:lang w:val="en-ID"/>
              </w:rPr>
            </w:pPr>
            <w:r w:rsidRPr="004F48F7">
              <w:rPr>
                <w:rFonts w:ascii="Arial" w:hAnsi="Arial" w:cs="Arial"/>
                <w:sz w:val="20"/>
                <w:szCs w:val="20"/>
              </w:rPr>
              <w:t>22</w:t>
            </w:r>
          </w:p>
        </w:tc>
        <w:tc>
          <w:tcPr>
            <w:tcW w:w="750" w:type="dxa"/>
            <w:shd w:val="clear" w:color="auto" w:fill="auto"/>
          </w:tcPr>
          <w:p w14:paraId="040031F6" w14:textId="4A47C1E2" w:rsidR="009719EC" w:rsidRPr="004F48F7" w:rsidRDefault="00F90626" w:rsidP="00BD2B36">
            <w:pPr>
              <w:spacing w:after="80"/>
              <w:rPr>
                <w:rFonts w:ascii="Arial" w:hAnsi="Arial" w:cs="Arial"/>
                <w:sz w:val="20"/>
                <w:szCs w:val="20"/>
                <w:lang w:val="en-ID"/>
              </w:rPr>
            </w:pPr>
            <w:r>
              <w:rPr>
                <w:rFonts w:ascii="Arial" w:hAnsi="Arial" w:cs="Arial"/>
                <w:sz w:val="20"/>
                <w:szCs w:val="20"/>
              </w:rPr>
              <w:t>&lt;</w:t>
            </w:r>
            <w:r w:rsidR="009719EC" w:rsidRPr="004F48F7">
              <w:rPr>
                <w:rFonts w:ascii="Arial" w:hAnsi="Arial" w:cs="Arial"/>
                <w:sz w:val="20"/>
                <w:szCs w:val="20"/>
              </w:rPr>
              <w:t>22</w:t>
            </w:r>
          </w:p>
        </w:tc>
        <w:tc>
          <w:tcPr>
            <w:tcW w:w="750" w:type="dxa"/>
            <w:shd w:val="clear" w:color="auto" w:fill="auto"/>
          </w:tcPr>
          <w:p w14:paraId="16894BA3" w14:textId="1068A768" w:rsidR="009719EC" w:rsidRPr="004F48F7" w:rsidRDefault="00F90626" w:rsidP="00BD2B36">
            <w:pPr>
              <w:spacing w:after="80"/>
              <w:rPr>
                <w:rFonts w:ascii="Arial" w:hAnsi="Arial" w:cs="Arial"/>
                <w:sz w:val="20"/>
                <w:szCs w:val="20"/>
                <w:lang w:val="en-ID"/>
              </w:rPr>
            </w:pPr>
            <w:r>
              <w:rPr>
                <w:rFonts w:ascii="Arial" w:hAnsi="Arial" w:cs="Arial"/>
                <w:sz w:val="20"/>
                <w:szCs w:val="20"/>
              </w:rPr>
              <w:t>&lt;22</w:t>
            </w:r>
          </w:p>
        </w:tc>
        <w:tc>
          <w:tcPr>
            <w:tcW w:w="750" w:type="dxa"/>
            <w:shd w:val="clear" w:color="auto" w:fill="auto"/>
          </w:tcPr>
          <w:p w14:paraId="2C277891" w14:textId="0EDC142D" w:rsidR="009719EC" w:rsidRPr="004F48F7" w:rsidRDefault="00F90626" w:rsidP="00BD2B36">
            <w:pPr>
              <w:spacing w:after="80"/>
              <w:rPr>
                <w:rFonts w:ascii="Arial" w:hAnsi="Arial" w:cs="Arial"/>
                <w:sz w:val="20"/>
                <w:szCs w:val="20"/>
                <w:lang w:val="en-ID"/>
              </w:rPr>
            </w:pPr>
            <w:r>
              <w:rPr>
                <w:rFonts w:ascii="Arial" w:hAnsi="Arial" w:cs="Arial"/>
                <w:sz w:val="20"/>
                <w:szCs w:val="20"/>
              </w:rPr>
              <w:t>&lt;22</w:t>
            </w:r>
          </w:p>
        </w:tc>
        <w:tc>
          <w:tcPr>
            <w:tcW w:w="750" w:type="dxa"/>
            <w:shd w:val="clear" w:color="auto" w:fill="auto"/>
          </w:tcPr>
          <w:p w14:paraId="0149300A" w14:textId="409F1D91" w:rsidR="009719EC" w:rsidRPr="004F48F7" w:rsidRDefault="00F90626" w:rsidP="00BD2B36">
            <w:pPr>
              <w:spacing w:after="80"/>
              <w:rPr>
                <w:rFonts w:ascii="Arial" w:hAnsi="Arial" w:cs="Arial"/>
                <w:sz w:val="20"/>
                <w:szCs w:val="20"/>
                <w:lang w:val="en-ID"/>
              </w:rPr>
            </w:pPr>
            <w:r>
              <w:rPr>
                <w:rFonts w:ascii="Arial" w:hAnsi="Arial" w:cs="Arial"/>
                <w:sz w:val="20"/>
                <w:szCs w:val="20"/>
                <w:lang w:val="en-ID"/>
              </w:rPr>
              <w:t>&lt;22</w:t>
            </w:r>
          </w:p>
        </w:tc>
        <w:tc>
          <w:tcPr>
            <w:tcW w:w="750" w:type="dxa"/>
            <w:shd w:val="clear" w:color="auto" w:fill="auto"/>
          </w:tcPr>
          <w:p w14:paraId="6FC4AF8B" w14:textId="1899C3A0" w:rsidR="009719EC" w:rsidRPr="004F48F7" w:rsidRDefault="00F90626" w:rsidP="00BD2B36">
            <w:pPr>
              <w:spacing w:after="80"/>
              <w:rPr>
                <w:rFonts w:ascii="Arial" w:hAnsi="Arial" w:cs="Arial"/>
                <w:sz w:val="20"/>
                <w:szCs w:val="20"/>
                <w:lang w:val="en-ID"/>
              </w:rPr>
            </w:pPr>
            <w:r>
              <w:rPr>
                <w:rFonts w:ascii="Arial" w:hAnsi="Arial" w:cs="Arial"/>
                <w:sz w:val="20"/>
                <w:szCs w:val="20"/>
                <w:lang w:val="en-ID"/>
              </w:rPr>
              <w:t>&lt;22</w:t>
            </w:r>
          </w:p>
        </w:tc>
      </w:tr>
      <w:tr w:rsidR="009719EC" w:rsidRPr="004F48F7" w14:paraId="737A5C0B" w14:textId="77777777" w:rsidTr="004F48F7">
        <w:trPr>
          <w:trHeight w:val="538"/>
          <w:jc w:val="center"/>
        </w:trPr>
        <w:tc>
          <w:tcPr>
            <w:tcW w:w="643" w:type="dxa"/>
            <w:vMerge/>
            <w:shd w:val="clear" w:color="auto" w:fill="auto"/>
          </w:tcPr>
          <w:p w14:paraId="78220188" w14:textId="77777777" w:rsidR="009719EC" w:rsidRPr="004F48F7" w:rsidRDefault="009719EC" w:rsidP="00BD2B36">
            <w:pPr>
              <w:jc w:val="center"/>
              <w:rPr>
                <w:rFonts w:ascii="Arial" w:eastAsia="Calibri" w:hAnsi="Arial" w:cs="Arial"/>
                <w:sz w:val="20"/>
                <w:szCs w:val="20"/>
                <w:lang w:val="id-ID"/>
              </w:rPr>
            </w:pPr>
          </w:p>
        </w:tc>
        <w:tc>
          <w:tcPr>
            <w:tcW w:w="1564" w:type="dxa"/>
            <w:vMerge/>
            <w:shd w:val="clear" w:color="auto" w:fill="auto"/>
          </w:tcPr>
          <w:p w14:paraId="4BA1C294" w14:textId="77777777" w:rsidR="009719EC" w:rsidRPr="004F48F7" w:rsidRDefault="009719EC" w:rsidP="00BD2B36">
            <w:pPr>
              <w:rPr>
                <w:rFonts w:ascii="Arial" w:hAnsi="Arial" w:cs="Arial"/>
                <w:color w:val="000000"/>
                <w:sz w:val="20"/>
                <w:szCs w:val="20"/>
              </w:rPr>
            </w:pPr>
          </w:p>
        </w:tc>
        <w:tc>
          <w:tcPr>
            <w:tcW w:w="1711" w:type="dxa"/>
            <w:vMerge/>
            <w:shd w:val="clear" w:color="auto" w:fill="auto"/>
          </w:tcPr>
          <w:p w14:paraId="17B2917E" w14:textId="77777777" w:rsidR="009719EC" w:rsidRPr="004F48F7" w:rsidRDefault="009719EC" w:rsidP="00BD2B36">
            <w:pPr>
              <w:rPr>
                <w:rFonts w:ascii="Arial" w:hAnsi="Arial" w:cs="Arial"/>
                <w:sz w:val="20"/>
                <w:szCs w:val="20"/>
                <w:lang w:val="en-ID"/>
              </w:rPr>
            </w:pPr>
          </w:p>
        </w:tc>
        <w:tc>
          <w:tcPr>
            <w:tcW w:w="1523" w:type="dxa"/>
            <w:vAlign w:val="center"/>
          </w:tcPr>
          <w:p w14:paraId="38844D90" w14:textId="0BB5F099" w:rsidR="009719EC" w:rsidRPr="004F48F7" w:rsidRDefault="009719EC" w:rsidP="00BD2B36">
            <w:pPr>
              <w:spacing w:after="80"/>
              <w:rPr>
                <w:rFonts w:ascii="Arial" w:hAnsi="Arial" w:cs="Arial"/>
                <w:sz w:val="20"/>
                <w:szCs w:val="20"/>
                <w:lang w:val="en-ID"/>
              </w:rPr>
            </w:pPr>
            <w:r w:rsidRPr="004F48F7">
              <w:rPr>
                <w:rFonts w:ascii="Arial" w:hAnsi="Arial" w:cs="Arial"/>
                <w:sz w:val="20"/>
                <w:szCs w:val="20"/>
                <w:lang w:val="id-ID"/>
              </w:rPr>
              <w:t>Jumlah kematian bayi</w:t>
            </w:r>
          </w:p>
        </w:tc>
        <w:tc>
          <w:tcPr>
            <w:tcW w:w="1203" w:type="dxa"/>
            <w:tcBorders>
              <w:top w:val="single" w:sz="8" w:space="0" w:color="000000"/>
              <w:left w:val="single" w:sz="8" w:space="0" w:color="000000"/>
              <w:bottom w:val="single" w:sz="8" w:space="0" w:color="000000"/>
              <w:right w:val="single" w:sz="8" w:space="0" w:color="000000"/>
            </w:tcBorders>
            <w:shd w:val="clear" w:color="auto" w:fill="FFFFFF"/>
          </w:tcPr>
          <w:p w14:paraId="46A06F65" w14:textId="572EE441" w:rsidR="009719EC" w:rsidRPr="004F48F7" w:rsidRDefault="009719EC" w:rsidP="00BD2B36">
            <w:pPr>
              <w:rPr>
                <w:rFonts w:ascii="Arial" w:hAnsi="Arial" w:cs="Arial"/>
                <w:sz w:val="20"/>
                <w:szCs w:val="20"/>
                <w:lang w:val="en-ID"/>
              </w:rPr>
            </w:pPr>
            <w:r w:rsidRPr="004F48F7">
              <w:rPr>
                <w:rFonts w:ascii="Arial" w:hAnsi="Arial" w:cs="Arial"/>
                <w:sz w:val="20"/>
                <w:szCs w:val="20"/>
              </w:rPr>
              <w:t>145</w:t>
            </w:r>
          </w:p>
        </w:tc>
        <w:tc>
          <w:tcPr>
            <w:tcW w:w="750" w:type="dxa"/>
            <w:shd w:val="clear" w:color="auto" w:fill="auto"/>
          </w:tcPr>
          <w:p w14:paraId="13DE469E" w14:textId="5DF29EF9" w:rsidR="009719EC" w:rsidRPr="004F48F7" w:rsidRDefault="00F90626" w:rsidP="00BD2B36">
            <w:pPr>
              <w:spacing w:after="80"/>
              <w:rPr>
                <w:rFonts w:ascii="Arial" w:hAnsi="Arial" w:cs="Arial"/>
                <w:sz w:val="20"/>
                <w:szCs w:val="20"/>
                <w:lang w:val="en-ID"/>
              </w:rPr>
            </w:pPr>
            <w:r>
              <w:rPr>
                <w:rFonts w:ascii="Arial" w:hAnsi="Arial" w:cs="Arial"/>
                <w:sz w:val="20"/>
                <w:szCs w:val="20"/>
              </w:rPr>
              <w:t>&lt;</w:t>
            </w:r>
            <w:r w:rsidR="009719EC" w:rsidRPr="004F48F7">
              <w:rPr>
                <w:rFonts w:ascii="Arial" w:hAnsi="Arial" w:cs="Arial"/>
                <w:sz w:val="20"/>
                <w:szCs w:val="20"/>
              </w:rPr>
              <w:t>145</w:t>
            </w:r>
          </w:p>
        </w:tc>
        <w:tc>
          <w:tcPr>
            <w:tcW w:w="750" w:type="dxa"/>
            <w:shd w:val="clear" w:color="auto" w:fill="auto"/>
          </w:tcPr>
          <w:p w14:paraId="5147D578" w14:textId="5414A84F" w:rsidR="009719EC" w:rsidRPr="004F48F7" w:rsidRDefault="00F90626" w:rsidP="00BD2B36">
            <w:pPr>
              <w:spacing w:after="80"/>
              <w:rPr>
                <w:rFonts w:ascii="Arial" w:hAnsi="Arial" w:cs="Arial"/>
                <w:sz w:val="20"/>
                <w:szCs w:val="20"/>
                <w:lang w:val="en-ID"/>
              </w:rPr>
            </w:pPr>
            <w:r>
              <w:rPr>
                <w:rFonts w:ascii="Arial" w:hAnsi="Arial" w:cs="Arial"/>
                <w:sz w:val="20"/>
                <w:szCs w:val="20"/>
              </w:rPr>
              <w:t>&lt;145</w:t>
            </w:r>
          </w:p>
        </w:tc>
        <w:tc>
          <w:tcPr>
            <w:tcW w:w="750" w:type="dxa"/>
            <w:shd w:val="clear" w:color="auto" w:fill="auto"/>
          </w:tcPr>
          <w:p w14:paraId="4BD52DAA" w14:textId="51043E29" w:rsidR="009719EC" w:rsidRPr="004F48F7" w:rsidRDefault="00F90626" w:rsidP="00BD2B36">
            <w:pPr>
              <w:spacing w:after="80"/>
              <w:rPr>
                <w:rFonts w:ascii="Arial" w:hAnsi="Arial" w:cs="Arial"/>
                <w:sz w:val="20"/>
                <w:szCs w:val="20"/>
                <w:lang w:val="en-ID"/>
              </w:rPr>
            </w:pPr>
            <w:r>
              <w:rPr>
                <w:rFonts w:ascii="Arial" w:hAnsi="Arial" w:cs="Arial"/>
                <w:sz w:val="20"/>
                <w:szCs w:val="20"/>
              </w:rPr>
              <w:t>&lt;145</w:t>
            </w:r>
          </w:p>
        </w:tc>
        <w:tc>
          <w:tcPr>
            <w:tcW w:w="750" w:type="dxa"/>
            <w:shd w:val="clear" w:color="auto" w:fill="auto"/>
          </w:tcPr>
          <w:p w14:paraId="4C45C120" w14:textId="72D2A046" w:rsidR="009719EC" w:rsidRPr="004F48F7" w:rsidRDefault="00F90626" w:rsidP="00BD2B36">
            <w:pPr>
              <w:spacing w:after="80"/>
              <w:rPr>
                <w:rFonts w:ascii="Arial" w:hAnsi="Arial" w:cs="Arial"/>
                <w:sz w:val="20"/>
                <w:szCs w:val="20"/>
                <w:lang w:val="en-ID"/>
              </w:rPr>
            </w:pPr>
            <w:r>
              <w:rPr>
                <w:rFonts w:ascii="Arial" w:hAnsi="Arial" w:cs="Arial"/>
                <w:sz w:val="20"/>
                <w:szCs w:val="20"/>
              </w:rPr>
              <w:t>&lt;145</w:t>
            </w:r>
          </w:p>
        </w:tc>
        <w:tc>
          <w:tcPr>
            <w:tcW w:w="750" w:type="dxa"/>
            <w:shd w:val="clear" w:color="auto" w:fill="auto"/>
          </w:tcPr>
          <w:p w14:paraId="2B0ED7D2" w14:textId="18ED8A5A" w:rsidR="009719EC" w:rsidRPr="004F48F7" w:rsidRDefault="00F90626" w:rsidP="00F90626">
            <w:pPr>
              <w:spacing w:after="80"/>
              <w:rPr>
                <w:rFonts w:ascii="Arial" w:hAnsi="Arial" w:cs="Arial"/>
                <w:sz w:val="20"/>
                <w:szCs w:val="20"/>
                <w:lang w:val="en-ID"/>
              </w:rPr>
            </w:pPr>
            <w:r>
              <w:rPr>
                <w:rFonts w:ascii="Arial" w:hAnsi="Arial" w:cs="Arial"/>
                <w:sz w:val="20"/>
                <w:szCs w:val="20"/>
              </w:rPr>
              <w:t>&lt;</w:t>
            </w:r>
            <w:r w:rsidR="009719EC" w:rsidRPr="004F48F7">
              <w:rPr>
                <w:rFonts w:ascii="Arial" w:hAnsi="Arial" w:cs="Arial"/>
                <w:sz w:val="20"/>
                <w:szCs w:val="20"/>
              </w:rPr>
              <w:t>1</w:t>
            </w:r>
            <w:r>
              <w:rPr>
                <w:rFonts w:ascii="Arial" w:hAnsi="Arial" w:cs="Arial"/>
                <w:sz w:val="20"/>
                <w:szCs w:val="20"/>
              </w:rPr>
              <w:t>45</w:t>
            </w:r>
          </w:p>
        </w:tc>
      </w:tr>
      <w:tr w:rsidR="009719EC" w:rsidRPr="004F48F7" w14:paraId="5DDAEEA0" w14:textId="77777777" w:rsidTr="004F48F7">
        <w:trPr>
          <w:trHeight w:val="538"/>
          <w:jc w:val="center"/>
        </w:trPr>
        <w:tc>
          <w:tcPr>
            <w:tcW w:w="643" w:type="dxa"/>
            <w:vMerge/>
            <w:shd w:val="clear" w:color="auto" w:fill="auto"/>
          </w:tcPr>
          <w:p w14:paraId="4D19993E" w14:textId="77777777" w:rsidR="009719EC" w:rsidRPr="004F48F7" w:rsidRDefault="009719EC" w:rsidP="00BD2B36">
            <w:pPr>
              <w:jc w:val="center"/>
              <w:rPr>
                <w:rFonts w:ascii="Arial" w:eastAsia="Calibri" w:hAnsi="Arial" w:cs="Arial"/>
                <w:sz w:val="20"/>
                <w:szCs w:val="20"/>
                <w:lang w:val="id-ID"/>
              </w:rPr>
            </w:pPr>
          </w:p>
        </w:tc>
        <w:tc>
          <w:tcPr>
            <w:tcW w:w="1564" w:type="dxa"/>
            <w:vMerge/>
            <w:shd w:val="clear" w:color="auto" w:fill="auto"/>
          </w:tcPr>
          <w:p w14:paraId="6A18C0DA" w14:textId="77777777" w:rsidR="009719EC" w:rsidRPr="004F48F7" w:rsidRDefault="009719EC" w:rsidP="00BD2B36">
            <w:pPr>
              <w:rPr>
                <w:rFonts w:ascii="Arial" w:hAnsi="Arial" w:cs="Arial"/>
                <w:color w:val="000000"/>
                <w:sz w:val="20"/>
                <w:szCs w:val="20"/>
              </w:rPr>
            </w:pPr>
          </w:p>
        </w:tc>
        <w:tc>
          <w:tcPr>
            <w:tcW w:w="1711" w:type="dxa"/>
            <w:vMerge/>
            <w:shd w:val="clear" w:color="auto" w:fill="auto"/>
          </w:tcPr>
          <w:p w14:paraId="52AB6986" w14:textId="77777777" w:rsidR="009719EC" w:rsidRPr="004F48F7" w:rsidRDefault="009719EC" w:rsidP="00BD2B36">
            <w:pPr>
              <w:rPr>
                <w:rFonts w:ascii="Arial" w:hAnsi="Arial" w:cs="Arial"/>
                <w:sz w:val="20"/>
                <w:szCs w:val="20"/>
                <w:lang w:val="en-ID"/>
              </w:rPr>
            </w:pPr>
          </w:p>
        </w:tc>
        <w:tc>
          <w:tcPr>
            <w:tcW w:w="1523" w:type="dxa"/>
            <w:vAlign w:val="center"/>
          </w:tcPr>
          <w:p w14:paraId="14FC1CF6" w14:textId="1EE0BDB2" w:rsidR="009719EC" w:rsidRPr="004F48F7" w:rsidRDefault="009719EC" w:rsidP="00BD2B36">
            <w:pPr>
              <w:spacing w:after="80"/>
              <w:rPr>
                <w:rFonts w:ascii="Arial" w:hAnsi="Arial" w:cs="Arial"/>
                <w:sz w:val="20"/>
                <w:szCs w:val="20"/>
                <w:lang w:val="en-ID"/>
              </w:rPr>
            </w:pPr>
            <w:r w:rsidRPr="004F48F7">
              <w:rPr>
                <w:rFonts w:ascii="Arial" w:hAnsi="Arial" w:cs="Arial"/>
                <w:sz w:val="20"/>
                <w:szCs w:val="20"/>
              </w:rPr>
              <w:t>Indeks Kepuasan Masyarakat (IKM) bidang kesehatan</w:t>
            </w:r>
          </w:p>
        </w:tc>
        <w:tc>
          <w:tcPr>
            <w:tcW w:w="1203" w:type="dxa"/>
            <w:tcBorders>
              <w:top w:val="single" w:sz="8" w:space="0" w:color="000000"/>
              <w:left w:val="single" w:sz="8" w:space="0" w:color="000000"/>
              <w:bottom w:val="single" w:sz="8" w:space="0" w:color="000000"/>
              <w:right w:val="single" w:sz="8" w:space="0" w:color="000000"/>
            </w:tcBorders>
            <w:shd w:val="clear" w:color="auto" w:fill="FFFFFF"/>
          </w:tcPr>
          <w:p w14:paraId="26EFD6B2" w14:textId="140AD13C" w:rsidR="009719EC" w:rsidRPr="004F48F7" w:rsidRDefault="00D85906" w:rsidP="00BD2B36">
            <w:pPr>
              <w:rPr>
                <w:rFonts w:ascii="Arial" w:hAnsi="Arial" w:cs="Arial"/>
                <w:sz w:val="20"/>
                <w:szCs w:val="20"/>
                <w:lang w:val="en-ID"/>
              </w:rPr>
            </w:pPr>
            <w:r>
              <w:rPr>
                <w:rFonts w:ascii="Arial" w:hAnsi="Arial" w:cs="Arial"/>
                <w:sz w:val="20"/>
                <w:szCs w:val="20"/>
                <w:lang w:val="en-ID"/>
              </w:rPr>
              <w:t>78.73</w:t>
            </w:r>
          </w:p>
        </w:tc>
        <w:tc>
          <w:tcPr>
            <w:tcW w:w="750" w:type="dxa"/>
            <w:shd w:val="clear" w:color="auto" w:fill="auto"/>
          </w:tcPr>
          <w:p w14:paraId="5A0C2F86" w14:textId="02AE3244" w:rsidR="009719EC" w:rsidRPr="004F48F7" w:rsidRDefault="00D85906" w:rsidP="00BD2B36">
            <w:pPr>
              <w:spacing w:after="80"/>
              <w:rPr>
                <w:rFonts w:ascii="Arial" w:hAnsi="Arial" w:cs="Arial"/>
                <w:sz w:val="20"/>
                <w:szCs w:val="20"/>
                <w:lang w:val="en-ID"/>
              </w:rPr>
            </w:pPr>
            <w:r>
              <w:rPr>
                <w:rFonts w:ascii="Arial" w:hAnsi="Arial" w:cs="Arial"/>
                <w:sz w:val="20"/>
                <w:szCs w:val="20"/>
                <w:lang w:val="en-ID"/>
              </w:rPr>
              <w:t>79</w:t>
            </w:r>
          </w:p>
        </w:tc>
        <w:tc>
          <w:tcPr>
            <w:tcW w:w="750" w:type="dxa"/>
            <w:shd w:val="clear" w:color="auto" w:fill="auto"/>
          </w:tcPr>
          <w:p w14:paraId="2087FEC0" w14:textId="36907C3B" w:rsidR="009719EC" w:rsidRPr="004F48F7" w:rsidRDefault="00D85906" w:rsidP="00BD2B36">
            <w:pPr>
              <w:spacing w:after="80"/>
              <w:rPr>
                <w:rFonts w:ascii="Arial" w:hAnsi="Arial" w:cs="Arial"/>
                <w:sz w:val="20"/>
                <w:szCs w:val="20"/>
                <w:lang w:val="en-ID"/>
              </w:rPr>
            </w:pPr>
            <w:r>
              <w:rPr>
                <w:rFonts w:ascii="Arial" w:hAnsi="Arial" w:cs="Arial"/>
                <w:sz w:val="20"/>
                <w:szCs w:val="20"/>
                <w:lang w:val="en-ID"/>
              </w:rPr>
              <w:t>80</w:t>
            </w:r>
          </w:p>
        </w:tc>
        <w:tc>
          <w:tcPr>
            <w:tcW w:w="750" w:type="dxa"/>
            <w:shd w:val="clear" w:color="auto" w:fill="auto"/>
          </w:tcPr>
          <w:p w14:paraId="1C44C1C7" w14:textId="61588322" w:rsidR="009719EC" w:rsidRPr="004F48F7" w:rsidRDefault="00D85906" w:rsidP="00BD2B36">
            <w:pPr>
              <w:spacing w:after="80"/>
              <w:rPr>
                <w:rFonts w:ascii="Arial" w:hAnsi="Arial" w:cs="Arial"/>
                <w:sz w:val="20"/>
                <w:szCs w:val="20"/>
                <w:lang w:val="en-ID"/>
              </w:rPr>
            </w:pPr>
            <w:r>
              <w:rPr>
                <w:rFonts w:ascii="Arial" w:hAnsi="Arial" w:cs="Arial"/>
                <w:sz w:val="20"/>
                <w:szCs w:val="20"/>
                <w:lang w:val="en-ID"/>
              </w:rPr>
              <w:t>81</w:t>
            </w:r>
          </w:p>
        </w:tc>
        <w:tc>
          <w:tcPr>
            <w:tcW w:w="750" w:type="dxa"/>
            <w:shd w:val="clear" w:color="auto" w:fill="auto"/>
          </w:tcPr>
          <w:p w14:paraId="14CAA159" w14:textId="17632206" w:rsidR="009719EC" w:rsidRPr="004F48F7" w:rsidRDefault="00D85906" w:rsidP="00BD2B36">
            <w:pPr>
              <w:spacing w:after="80"/>
              <w:rPr>
                <w:rFonts w:ascii="Arial" w:hAnsi="Arial" w:cs="Arial"/>
                <w:sz w:val="20"/>
                <w:szCs w:val="20"/>
                <w:lang w:val="en-ID"/>
              </w:rPr>
            </w:pPr>
            <w:r>
              <w:rPr>
                <w:rFonts w:ascii="Arial" w:hAnsi="Arial" w:cs="Arial"/>
                <w:sz w:val="20"/>
                <w:szCs w:val="20"/>
                <w:lang w:val="en-ID"/>
              </w:rPr>
              <w:t>82</w:t>
            </w:r>
          </w:p>
        </w:tc>
        <w:tc>
          <w:tcPr>
            <w:tcW w:w="750" w:type="dxa"/>
            <w:shd w:val="clear" w:color="auto" w:fill="auto"/>
          </w:tcPr>
          <w:p w14:paraId="3C9C93B2" w14:textId="330C155E" w:rsidR="009719EC" w:rsidRPr="004F48F7" w:rsidRDefault="00D85906" w:rsidP="00BD2B36">
            <w:pPr>
              <w:spacing w:after="80"/>
              <w:rPr>
                <w:rFonts w:ascii="Arial" w:hAnsi="Arial" w:cs="Arial"/>
                <w:sz w:val="20"/>
                <w:szCs w:val="20"/>
                <w:lang w:val="en-ID"/>
              </w:rPr>
            </w:pPr>
            <w:r>
              <w:rPr>
                <w:rFonts w:ascii="Arial" w:hAnsi="Arial" w:cs="Arial"/>
                <w:sz w:val="20"/>
                <w:szCs w:val="20"/>
                <w:lang w:val="en-ID"/>
              </w:rPr>
              <w:t>83</w:t>
            </w:r>
          </w:p>
        </w:tc>
      </w:tr>
      <w:tr w:rsidR="009719EC" w:rsidRPr="004F48F7" w14:paraId="2C74AD8D" w14:textId="77777777" w:rsidTr="004F48F7">
        <w:trPr>
          <w:trHeight w:val="538"/>
          <w:jc w:val="center"/>
        </w:trPr>
        <w:tc>
          <w:tcPr>
            <w:tcW w:w="643" w:type="dxa"/>
            <w:vMerge/>
            <w:shd w:val="clear" w:color="auto" w:fill="auto"/>
          </w:tcPr>
          <w:p w14:paraId="37258F49" w14:textId="77777777" w:rsidR="009719EC" w:rsidRPr="004F48F7" w:rsidRDefault="009719EC" w:rsidP="00BD2B36">
            <w:pPr>
              <w:jc w:val="center"/>
              <w:rPr>
                <w:rFonts w:ascii="Arial" w:eastAsia="Calibri" w:hAnsi="Arial" w:cs="Arial"/>
                <w:sz w:val="20"/>
                <w:szCs w:val="20"/>
                <w:lang w:val="id-ID"/>
              </w:rPr>
            </w:pPr>
          </w:p>
        </w:tc>
        <w:tc>
          <w:tcPr>
            <w:tcW w:w="1564" w:type="dxa"/>
            <w:vMerge/>
            <w:shd w:val="clear" w:color="auto" w:fill="auto"/>
          </w:tcPr>
          <w:p w14:paraId="36F6A216" w14:textId="77777777" w:rsidR="009719EC" w:rsidRPr="004F48F7" w:rsidRDefault="009719EC" w:rsidP="00BD2B36">
            <w:pPr>
              <w:rPr>
                <w:rFonts w:ascii="Arial" w:hAnsi="Arial" w:cs="Arial"/>
                <w:color w:val="000000"/>
                <w:sz w:val="20"/>
                <w:szCs w:val="20"/>
              </w:rPr>
            </w:pPr>
          </w:p>
        </w:tc>
        <w:tc>
          <w:tcPr>
            <w:tcW w:w="1711" w:type="dxa"/>
            <w:vMerge/>
            <w:shd w:val="clear" w:color="auto" w:fill="auto"/>
          </w:tcPr>
          <w:p w14:paraId="2EB4F32B" w14:textId="77777777" w:rsidR="009719EC" w:rsidRPr="004F48F7" w:rsidRDefault="009719EC" w:rsidP="00BD2B36">
            <w:pPr>
              <w:rPr>
                <w:rFonts w:ascii="Arial" w:hAnsi="Arial" w:cs="Arial"/>
                <w:sz w:val="20"/>
                <w:szCs w:val="20"/>
                <w:lang w:val="en-ID"/>
              </w:rPr>
            </w:pPr>
          </w:p>
        </w:tc>
        <w:tc>
          <w:tcPr>
            <w:tcW w:w="1523" w:type="dxa"/>
            <w:vAlign w:val="center"/>
          </w:tcPr>
          <w:p w14:paraId="6EE195E7" w14:textId="6724C22A" w:rsidR="009719EC" w:rsidRPr="004F48F7" w:rsidRDefault="009719EC" w:rsidP="00BD2B36">
            <w:pPr>
              <w:spacing w:after="80"/>
              <w:rPr>
                <w:rFonts w:ascii="Arial" w:hAnsi="Arial" w:cs="Arial"/>
                <w:sz w:val="20"/>
                <w:szCs w:val="20"/>
                <w:lang w:val="en-ID"/>
              </w:rPr>
            </w:pPr>
            <w:r w:rsidRPr="004F48F7">
              <w:rPr>
                <w:rFonts w:ascii="Arial" w:hAnsi="Arial" w:cs="Arial"/>
                <w:sz w:val="20"/>
                <w:szCs w:val="20"/>
                <w:lang w:val="id-ID"/>
              </w:rPr>
              <w:t>Prevalensi anak stunting</w:t>
            </w:r>
          </w:p>
        </w:tc>
        <w:tc>
          <w:tcPr>
            <w:tcW w:w="1203" w:type="dxa"/>
            <w:tcBorders>
              <w:top w:val="single" w:sz="8" w:space="0" w:color="000000"/>
              <w:left w:val="single" w:sz="8" w:space="0" w:color="000000"/>
              <w:bottom w:val="single" w:sz="8" w:space="0" w:color="000000"/>
              <w:right w:val="single" w:sz="8" w:space="0" w:color="000000"/>
            </w:tcBorders>
            <w:shd w:val="clear" w:color="auto" w:fill="FFFFFF"/>
          </w:tcPr>
          <w:p w14:paraId="5F40C497" w14:textId="273D00E0" w:rsidR="009719EC" w:rsidRPr="004F48F7" w:rsidRDefault="009719EC" w:rsidP="00BD2B36">
            <w:pPr>
              <w:rPr>
                <w:rFonts w:ascii="Arial" w:hAnsi="Arial" w:cs="Arial"/>
                <w:sz w:val="20"/>
                <w:szCs w:val="20"/>
                <w:lang w:val="en-ID"/>
              </w:rPr>
            </w:pPr>
            <w:r w:rsidRPr="004F48F7">
              <w:rPr>
                <w:rFonts w:ascii="Arial" w:hAnsi="Arial" w:cs="Arial"/>
                <w:sz w:val="20"/>
                <w:szCs w:val="20"/>
                <w:lang w:val="id-ID"/>
              </w:rPr>
              <w:t>2</w:t>
            </w:r>
            <w:r w:rsidRPr="004F48F7">
              <w:rPr>
                <w:rFonts w:ascii="Arial" w:hAnsi="Arial" w:cs="Arial"/>
                <w:sz w:val="20"/>
                <w:szCs w:val="20"/>
              </w:rPr>
              <w:t>3</w:t>
            </w:r>
            <w:r w:rsidRPr="004F48F7">
              <w:rPr>
                <w:rFonts w:ascii="Arial" w:hAnsi="Arial" w:cs="Arial"/>
                <w:sz w:val="20"/>
                <w:szCs w:val="20"/>
                <w:lang w:val="id-ID"/>
              </w:rPr>
              <w:t>%</w:t>
            </w:r>
          </w:p>
        </w:tc>
        <w:tc>
          <w:tcPr>
            <w:tcW w:w="750" w:type="dxa"/>
            <w:shd w:val="clear" w:color="auto" w:fill="auto"/>
          </w:tcPr>
          <w:p w14:paraId="52C2B07E" w14:textId="6BE164FA" w:rsidR="009719EC" w:rsidRPr="004F48F7" w:rsidRDefault="00F90626" w:rsidP="00BD2B36">
            <w:pPr>
              <w:spacing w:after="80"/>
              <w:jc w:val="right"/>
              <w:rPr>
                <w:rFonts w:ascii="Arial" w:hAnsi="Arial" w:cs="Arial"/>
                <w:sz w:val="20"/>
                <w:szCs w:val="20"/>
                <w:lang w:val="en-ID"/>
              </w:rPr>
            </w:pPr>
            <w:r>
              <w:rPr>
                <w:rFonts w:ascii="Arial" w:hAnsi="Arial" w:cs="Arial"/>
                <w:sz w:val="20"/>
                <w:szCs w:val="20"/>
              </w:rPr>
              <w:t>&lt;</w:t>
            </w:r>
            <w:r w:rsidR="009719EC" w:rsidRPr="004F48F7">
              <w:rPr>
                <w:rFonts w:ascii="Arial" w:hAnsi="Arial" w:cs="Arial"/>
                <w:sz w:val="20"/>
                <w:szCs w:val="20"/>
                <w:lang w:val="id-ID"/>
              </w:rPr>
              <w:t>2</w:t>
            </w:r>
            <w:r w:rsidR="009719EC" w:rsidRPr="004F48F7">
              <w:rPr>
                <w:rFonts w:ascii="Arial" w:hAnsi="Arial" w:cs="Arial"/>
                <w:sz w:val="20"/>
                <w:szCs w:val="20"/>
              </w:rPr>
              <w:t>3</w:t>
            </w:r>
            <w:r w:rsidR="009719EC" w:rsidRPr="004F48F7">
              <w:rPr>
                <w:rFonts w:ascii="Arial" w:hAnsi="Arial" w:cs="Arial"/>
                <w:sz w:val="20"/>
                <w:szCs w:val="20"/>
                <w:lang w:val="id-ID"/>
              </w:rPr>
              <w:t>%</w:t>
            </w:r>
          </w:p>
        </w:tc>
        <w:tc>
          <w:tcPr>
            <w:tcW w:w="750" w:type="dxa"/>
            <w:shd w:val="clear" w:color="auto" w:fill="auto"/>
          </w:tcPr>
          <w:p w14:paraId="11F9B13C" w14:textId="40EBB332" w:rsidR="009719EC" w:rsidRPr="004F48F7" w:rsidRDefault="00F90626" w:rsidP="00BD2B36">
            <w:pPr>
              <w:spacing w:after="80"/>
              <w:jc w:val="right"/>
              <w:rPr>
                <w:rFonts w:ascii="Arial" w:hAnsi="Arial" w:cs="Arial"/>
                <w:sz w:val="20"/>
                <w:szCs w:val="20"/>
                <w:lang w:val="en-ID"/>
              </w:rPr>
            </w:pPr>
            <w:r>
              <w:rPr>
                <w:rFonts w:ascii="Arial" w:hAnsi="Arial" w:cs="Arial"/>
                <w:sz w:val="20"/>
                <w:szCs w:val="20"/>
              </w:rPr>
              <w:t>&lt;</w:t>
            </w:r>
            <w:r w:rsidR="009719EC" w:rsidRPr="004F48F7">
              <w:rPr>
                <w:rFonts w:ascii="Arial" w:hAnsi="Arial" w:cs="Arial"/>
                <w:sz w:val="20"/>
                <w:szCs w:val="20"/>
                <w:lang w:val="id-ID"/>
              </w:rPr>
              <w:t>2</w:t>
            </w:r>
            <w:r w:rsidR="009719EC" w:rsidRPr="004F48F7">
              <w:rPr>
                <w:rFonts w:ascii="Arial" w:hAnsi="Arial" w:cs="Arial"/>
                <w:sz w:val="20"/>
                <w:szCs w:val="20"/>
              </w:rPr>
              <w:t>3</w:t>
            </w:r>
            <w:r w:rsidR="009719EC" w:rsidRPr="004F48F7">
              <w:rPr>
                <w:rFonts w:ascii="Arial" w:hAnsi="Arial" w:cs="Arial"/>
                <w:sz w:val="20"/>
                <w:szCs w:val="20"/>
                <w:lang w:val="id-ID"/>
              </w:rPr>
              <w:t>%</w:t>
            </w:r>
          </w:p>
        </w:tc>
        <w:tc>
          <w:tcPr>
            <w:tcW w:w="750" w:type="dxa"/>
            <w:shd w:val="clear" w:color="auto" w:fill="auto"/>
          </w:tcPr>
          <w:p w14:paraId="33110E02" w14:textId="2D46600E" w:rsidR="009719EC" w:rsidRPr="004F48F7" w:rsidRDefault="00F90626" w:rsidP="00BD2B36">
            <w:pPr>
              <w:spacing w:after="80"/>
              <w:jc w:val="right"/>
              <w:rPr>
                <w:rFonts w:ascii="Arial" w:hAnsi="Arial" w:cs="Arial"/>
                <w:sz w:val="20"/>
                <w:szCs w:val="20"/>
                <w:lang w:val="en-ID"/>
              </w:rPr>
            </w:pPr>
            <w:r>
              <w:rPr>
                <w:rFonts w:ascii="Arial" w:hAnsi="Arial" w:cs="Arial"/>
                <w:sz w:val="20"/>
                <w:szCs w:val="20"/>
              </w:rPr>
              <w:t>&lt;</w:t>
            </w:r>
            <w:r w:rsidR="009719EC" w:rsidRPr="004F48F7">
              <w:rPr>
                <w:rFonts w:ascii="Arial" w:hAnsi="Arial" w:cs="Arial"/>
                <w:sz w:val="20"/>
                <w:szCs w:val="20"/>
                <w:lang w:val="id-ID"/>
              </w:rPr>
              <w:t>2</w:t>
            </w:r>
            <w:r w:rsidR="009719EC" w:rsidRPr="004F48F7">
              <w:rPr>
                <w:rFonts w:ascii="Arial" w:hAnsi="Arial" w:cs="Arial"/>
                <w:sz w:val="20"/>
                <w:szCs w:val="20"/>
              </w:rPr>
              <w:t>3</w:t>
            </w:r>
            <w:r w:rsidR="009719EC" w:rsidRPr="004F48F7">
              <w:rPr>
                <w:rFonts w:ascii="Arial" w:hAnsi="Arial" w:cs="Arial"/>
                <w:sz w:val="20"/>
                <w:szCs w:val="20"/>
                <w:lang w:val="id-ID"/>
              </w:rPr>
              <w:t>%</w:t>
            </w:r>
          </w:p>
        </w:tc>
        <w:tc>
          <w:tcPr>
            <w:tcW w:w="750" w:type="dxa"/>
            <w:shd w:val="clear" w:color="auto" w:fill="auto"/>
          </w:tcPr>
          <w:p w14:paraId="305339F2" w14:textId="7FDFB939" w:rsidR="009719EC" w:rsidRPr="004F48F7" w:rsidRDefault="00F90626" w:rsidP="00BD2B36">
            <w:pPr>
              <w:spacing w:after="80"/>
              <w:jc w:val="right"/>
              <w:rPr>
                <w:rFonts w:ascii="Arial" w:hAnsi="Arial" w:cs="Arial"/>
                <w:sz w:val="20"/>
                <w:szCs w:val="20"/>
                <w:lang w:val="en-ID"/>
              </w:rPr>
            </w:pPr>
            <w:r>
              <w:rPr>
                <w:rFonts w:ascii="Arial" w:hAnsi="Arial" w:cs="Arial"/>
                <w:sz w:val="20"/>
                <w:szCs w:val="20"/>
              </w:rPr>
              <w:t>&lt;</w:t>
            </w:r>
            <w:r w:rsidR="009719EC" w:rsidRPr="004F48F7">
              <w:rPr>
                <w:rFonts w:ascii="Arial" w:hAnsi="Arial" w:cs="Arial"/>
                <w:sz w:val="20"/>
                <w:szCs w:val="20"/>
                <w:lang w:val="id-ID"/>
              </w:rPr>
              <w:t>2</w:t>
            </w:r>
            <w:r w:rsidR="009719EC" w:rsidRPr="004F48F7">
              <w:rPr>
                <w:rFonts w:ascii="Arial" w:hAnsi="Arial" w:cs="Arial"/>
                <w:sz w:val="20"/>
                <w:szCs w:val="20"/>
              </w:rPr>
              <w:t>3</w:t>
            </w:r>
            <w:r w:rsidR="009719EC" w:rsidRPr="004F48F7">
              <w:rPr>
                <w:rFonts w:ascii="Arial" w:hAnsi="Arial" w:cs="Arial"/>
                <w:sz w:val="20"/>
                <w:szCs w:val="20"/>
                <w:lang w:val="id-ID"/>
              </w:rPr>
              <w:t>%</w:t>
            </w:r>
          </w:p>
        </w:tc>
        <w:tc>
          <w:tcPr>
            <w:tcW w:w="750" w:type="dxa"/>
            <w:shd w:val="clear" w:color="auto" w:fill="auto"/>
          </w:tcPr>
          <w:p w14:paraId="03E2BCE1" w14:textId="44D1AC21" w:rsidR="009719EC" w:rsidRPr="004F48F7" w:rsidRDefault="00F90626" w:rsidP="00BD2B36">
            <w:pPr>
              <w:spacing w:after="80"/>
              <w:jc w:val="right"/>
              <w:rPr>
                <w:rFonts w:ascii="Arial" w:hAnsi="Arial" w:cs="Arial"/>
                <w:sz w:val="20"/>
                <w:szCs w:val="20"/>
                <w:lang w:val="en-ID"/>
              </w:rPr>
            </w:pPr>
            <w:r>
              <w:rPr>
                <w:rFonts w:ascii="Arial" w:hAnsi="Arial" w:cs="Arial"/>
                <w:sz w:val="20"/>
                <w:szCs w:val="20"/>
              </w:rPr>
              <w:t>&lt;</w:t>
            </w:r>
            <w:r w:rsidR="009719EC" w:rsidRPr="004F48F7">
              <w:rPr>
                <w:rFonts w:ascii="Arial" w:hAnsi="Arial" w:cs="Arial"/>
                <w:sz w:val="20"/>
                <w:szCs w:val="20"/>
                <w:lang w:val="id-ID"/>
              </w:rPr>
              <w:t>2</w:t>
            </w:r>
            <w:r w:rsidR="009719EC" w:rsidRPr="004F48F7">
              <w:rPr>
                <w:rFonts w:ascii="Arial" w:hAnsi="Arial" w:cs="Arial"/>
                <w:sz w:val="20"/>
                <w:szCs w:val="20"/>
              </w:rPr>
              <w:t>3</w:t>
            </w:r>
            <w:r w:rsidR="009719EC" w:rsidRPr="004F48F7">
              <w:rPr>
                <w:rFonts w:ascii="Arial" w:hAnsi="Arial" w:cs="Arial"/>
                <w:sz w:val="20"/>
                <w:szCs w:val="20"/>
                <w:lang w:val="id-ID"/>
              </w:rPr>
              <w:t>%</w:t>
            </w:r>
          </w:p>
        </w:tc>
      </w:tr>
      <w:tr w:rsidR="00F90626" w:rsidRPr="004F48F7" w14:paraId="26729DF2" w14:textId="77777777" w:rsidTr="004F48F7">
        <w:trPr>
          <w:trHeight w:val="538"/>
          <w:jc w:val="center"/>
        </w:trPr>
        <w:tc>
          <w:tcPr>
            <w:tcW w:w="643" w:type="dxa"/>
            <w:vMerge/>
            <w:shd w:val="clear" w:color="auto" w:fill="auto"/>
          </w:tcPr>
          <w:p w14:paraId="30B4C403" w14:textId="77777777" w:rsidR="00F90626" w:rsidRPr="004F48F7" w:rsidRDefault="00F90626" w:rsidP="00BD2B36">
            <w:pPr>
              <w:jc w:val="center"/>
              <w:rPr>
                <w:rFonts w:ascii="Arial" w:eastAsia="Calibri" w:hAnsi="Arial" w:cs="Arial"/>
                <w:sz w:val="20"/>
                <w:szCs w:val="20"/>
                <w:lang w:val="id-ID"/>
              </w:rPr>
            </w:pPr>
          </w:p>
        </w:tc>
        <w:tc>
          <w:tcPr>
            <w:tcW w:w="1564" w:type="dxa"/>
            <w:vMerge/>
            <w:shd w:val="clear" w:color="auto" w:fill="auto"/>
          </w:tcPr>
          <w:p w14:paraId="21D07744" w14:textId="77777777" w:rsidR="00F90626" w:rsidRPr="004F48F7" w:rsidRDefault="00F90626" w:rsidP="00BD2B36">
            <w:pPr>
              <w:rPr>
                <w:rFonts w:ascii="Arial" w:hAnsi="Arial" w:cs="Arial"/>
                <w:color w:val="000000"/>
                <w:sz w:val="20"/>
                <w:szCs w:val="20"/>
              </w:rPr>
            </w:pPr>
          </w:p>
        </w:tc>
        <w:tc>
          <w:tcPr>
            <w:tcW w:w="1711" w:type="dxa"/>
            <w:vMerge/>
            <w:shd w:val="clear" w:color="auto" w:fill="auto"/>
          </w:tcPr>
          <w:p w14:paraId="557C2CD1" w14:textId="77777777" w:rsidR="00F90626" w:rsidRPr="004F48F7" w:rsidRDefault="00F90626" w:rsidP="00BD2B36">
            <w:pPr>
              <w:rPr>
                <w:rFonts w:ascii="Arial" w:hAnsi="Arial" w:cs="Arial"/>
                <w:sz w:val="20"/>
                <w:szCs w:val="20"/>
                <w:lang w:val="en-ID"/>
              </w:rPr>
            </w:pPr>
          </w:p>
        </w:tc>
        <w:tc>
          <w:tcPr>
            <w:tcW w:w="1523" w:type="dxa"/>
            <w:vAlign w:val="center"/>
          </w:tcPr>
          <w:p w14:paraId="17D021D9" w14:textId="162223E9" w:rsidR="00F90626" w:rsidRPr="009719EC" w:rsidRDefault="00F90626" w:rsidP="00BD2B36">
            <w:pPr>
              <w:spacing w:after="80"/>
              <w:rPr>
                <w:rFonts w:ascii="Arial" w:hAnsi="Arial" w:cs="Arial"/>
                <w:sz w:val="20"/>
                <w:szCs w:val="20"/>
              </w:rPr>
            </w:pPr>
            <w:r>
              <w:rPr>
                <w:rFonts w:ascii="Arial" w:hAnsi="Arial" w:cs="Arial"/>
                <w:sz w:val="20"/>
                <w:szCs w:val="20"/>
              </w:rPr>
              <w:t>Prevalensi HIV AIDS per jumlah penduduk</w:t>
            </w:r>
          </w:p>
        </w:tc>
        <w:tc>
          <w:tcPr>
            <w:tcW w:w="1203" w:type="dxa"/>
            <w:tcBorders>
              <w:top w:val="single" w:sz="8" w:space="0" w:color="000000"/>
              <w:left w:val="single" w:sz="8" w:space="0" w:color="000000"/>
              <w:bottom w:val="single" w:sz="8" w:space="0" w:color="000000"/>
              <w:right w:val="single" w:sz="8" w:space="0" w:color="000000"/>
            </w:tcBorders>
            <w:shd w:val="clear" w:color="auto" w:fill="FFFFFF"/>
          </w:tcPr>
          <w:p w14:paraId="26AF4618" w14:textId="33F26753" w:rsidR="00F90626" w:rsidRPr="00D07740" w:rsidRDefault="00F90626" w:rsidP="00BD2B36">
            <w:pPr>
              <w:rPr>
                <w:rFonts w:ascii="Arial" w:hAnsi="Arial" w:cs="Arial"/>
                <w:sz w:val="20"/>
                <w:szCs w:val="20"/>
              </w:rPr>
            </w:pPr>
            <w:r>
              <w:rPr>
                <w:rFonts w:ascii="Arial" w:hAnsi="Arial" w:cs="Arial"/>
                <w:sz w:val="20"/>
                <w:szCs w:val="20"/>
              </w:rPr>
              <w:t>0,04</w:t>
            </w:r>
          </w:p>
        </w:tc>
        <w:tc>
          <w:tcPr>
            <w:tcW w:w="750" w:type="dxa"/>
            <w:shd w:val="clear" w:color="auto" w:fill="auto"/>
          </w:tcPr>
          <w:p w14:paraId="2D20CC67" w14:textId="3AC54189" w:rsidR="00F90626" w:rsidRPr="00167CCC" w:rsidRDefault="00F90626" w:rsidP="00BD2B36">
            <w:pPr>
              <w:spacing w:after="80"/>
              <w:jc w:val="right"/>
              <w:rPr>
                <w:rFonts w:ascii="Arial" w:hAnsi="Arial" w:cs="Arial"/>
                <w:sz w:val="20"/>
                <w:szCs w:val="20"/>
              </w:rPr>
            </w:pPr>
            <w:r>
              <w:rPr>
                <w:rFonts w:ascii="Arial" w:hAnsi="Arial" w:cs="Arial"/>
                <w:sz w:val="20"/>
                <w:szCs w:val="20"/>
              </w:rPr>
              <w:t>&lt;0.04</w:t>
            </w:r>
          </w:p>
        </w:tc>
        <w:tc>
          <w:tcPr>
            <w:tcW w:w="750" w:type="dxa"/>
            <w:shd w:val="clear" w:color="auto" w:fill="auto"/>
          </w:tcPr>
          <w:p w14:paraId="5E4E6268" w14:textId="09C1662E" w:rsidR="00F90626" w:rsidRPr="00167CCC" w:rsidRDefault="00F90626" w:rsidP="00BD2B36">
            <w:pPr>
              <w:spacing w:after="80"/>
              <w:jc w:val="right"/>
              <w:rPr>
                <w:rFonts w:ascii="Arial" w:hAnsi="Arial" w:cs="Arial"/>
                <w:sz w:val="20"/>
                <w:szCs w:val="20"/>
              </w:rPr>
            </w:pPr>
            <w:r w:rsidRPr="00EF6814">
              <w:rPr>
                <w:rFonts w:ascii="Arial" w:hAnsi="Arial" w:cs="Arial"/>
                <w:sz w:val="20"/>
                <w:szCs w:val="20"/>
              </w:rPr>
              <w:t>&lt;0.04</w:t>
            </w:r>
          </w:p>
        </w:tc>
        <w:tc>
          <w:tcPr>
            <w:tcW w:w="750" w:type="dxa"/>
            <w:shd w:val="clear" w:color="auto" w:fill="auto"/>
          </w:tcPr>
          <w:p w14:paraId="00222B91" w14:textId="5B799D92" w:rsidR="00F90626" w:rsidRPr="00167CCC" w:rsidRDefault="00F90626" w:rsidP="00BD2B36">
            <w:pPr>
              <w:spacing w:after="80"/>
              <w:jc w:val="right"/>
              <w:rPr>
                <w:rFonts w:ascii="Arial" w:hAnsi="Arial" w:cs="Arial"/>
                <w:sz w:val="20"/>
                <w:szCs w:val="20"/>
              </w:rPr>
            </w:pPr>
            <w:r w:rsidRPr="00EF6814">
              <w:rPr>
                <w:rFonts w:ascii="Arial" w:hAnsi="Arial" w:cs="Arial"/>
                <w:sz w:val="20"/>
                <w:szCs w:val="20"/>
              </w:rPr>
              <w:t>&lt;0.04</w:t>
            </w:r>
          </w:p>
        </w:tc>
        <w:tc>
          <w:tcPr>
            <w:tcW w:w="750" w:type="dxa"/>
            <w:shd w:val="clear" w:color="auto" w:fill="auto"/>
          </w:tcPr>
          <w:p w14:paraId="39EE0FDA" w14:textId="639EBFFB" w:rsidR="00F90626" w:rsidRPr="00167CCC" w:rsidRDefault="00F90626" w:rsidP="00BD2B36">
            <w:pPr>
              <w:spacing w:after="80"/>
              <w:jc w:val="right"/>
              <w:rPr>
                <w:rFonts w:ascii="Arial" w:hAnsi="Arial" w:cs="Arial"/>
                <w:sz w:val="20"/>
                <w:szCs w:val="20"/>
              </w:rPr>
            </w:pPr>
            <w:r w:rsidRPr="00EF6814">
              <w:rPr>
                <w:rFonts w:ascii="Arial" w:hAnsi="Arial" w:cs="Arial"/>
                <w:sz w:val="20"/>
                <w:szCs w:val="20"/>
              </w:rPr>
              <w:t>&lt;0.04</w:t>
            </w:r>
          </w:p>
        </w:tc>
        <w:tc>
          <w:tcPr>
            <w:tcW w:w="750" w:type="dxa"/>
            <w:shd w:val="clear" w:color="auto" w:fill="auto"/>
          </w:tcPr>
          <w:p w14:paraId="7CE2DE2F" w14:textId="5C37E722" w:rsidR="00F90626" w:rsidRPr="00167CCC" w:rsidRDefault="00F90626" w:rsidP="00BD2B36">
            <w:pPr>
              <w:spacing w:after="80"/>
              <w:jc w:val="right"/>
              <w:rPr>
                <w:rFonts w:ascii="Arial" w:hAnsi="Arial" w:cs="Arial"/>
                <w:sz w:val="20"/>
                <w:szCs w:val="20"/>
              </w:rPr>
            </w:pPr>
            <w:r w:rsidRPr="00EF6814">
              <w:rPr>
                <w:rFonts w:ascii="Arial" w:hAnsi="Arial" w:cs="Arial"/>
                <w:sz w:val="20"/>
                <w:szCs w:val="20"/>
              </w:rPr>
              <w:t>&lt;0.04</w:t>
            </w:r>
          </w:p>
        </w:tc>
      </w:tr>
      <w:tr w:rsidR="009719EC" w:rsidRPr="004F48F7" w14:paraId="5AC96707" w14:textId="77777777" w:rsidTr="004F48F7">
        <w:trPr>
          <w:trHeight w:val="538"/>
          <w:jc w:val="center"/>
        </w:trPr>
        <w:tc>
          <w:tcPr>
            <w:tcW w:w="643" w:type="dxa"/>
            <w:vMerge/>
            <w:shd w:val="clear" w:color="auto" w:fill="auto"/>
          </w:tcPr>
          <w:p w14:paraId="2341DE58" w14:textId="77777777" w:rsidR="009719EC" w:rsidRPr="004F48F7" w:rsidRDefault="009719EC" w:rsidP="00BD2B36">
            <w:pPr>
              <w:jc w:val="center"/>
              <w:rPr>
                <w:rFonts w:ascii="Arial" w:eastAsia="Calibri" w:hAnsi="Arial" w:cs="Arial"/>
                <w:sz w:val="20"/>
                <w:szCs w:val="20"/>
                <w:lang w:val="id-ID"/>
              </w:rPr>
            </w:pPr>
          </w:p>
        </w:tc>
        <w:tc>
          <w:tcPr>
            <w:tcW w:w="1564" w:type="dxa"/>
            <w:vMerge/>
            <w:shd w:val="clear" w:color="auto" w:fill="auto"/>
          </w:tcPr>
          <w:p w14:paraId="30FBAD09" w14:textId="77777777" w:rsidR="009719EC" w:rsidRPr="004F48F7" w:rsidRDefault="009719EC" w:rsidP="00BD2B36">
            <w:pPr>
              <w:rPr>
                <w:rFonts w:ascii="Arial" w:hAnsi="Arial" w:cs="Arial"/>
                <w:color w:val="000000"/>
                <w:sz w:val="20"/>
                <w:szCs w:val="20"/>
              </w:rPr>
            </w:pPr>
          </w:p>
        </w:tc>
        <w:tc>
          <w:tcPr>
            <w:tcW w:w="1711" w:type="dxa"/>
            <w:vMerge/>
            <w:shd w:val="clear" w:color="auto" w:fill="auto"/>
          </w:tcPr>
          <w:p w14:paraId="422A0EA8" w14:textId="77777777" w:rsidR="009719EC" w:rsidRPr="004F48F7" w:rsidRDefault="009719EC" w:rsidP="00BD2B36">
            <w:pPr>
              <w:rPr>
                <w:rFonts w:ascii="Arial" w:hAnsi="Arial" w:cs="Arial"/>
                <w:sz w:val="20"/>
                <w:szCs w:val="20"/>
                <w:lang w:val="en-ID"/>
              </w:rPr>
            </w:pPr>
          </w:p>
        </w:tc>
        <w:tc>
          <w:tcPr>
            <w:tcW w:w="1523" w:type="dxa"/>
            <w:vAlign w:val="center"/>
          </w:tcPr>
          <w:p w14:paraId="62811B72" w14:textId="7B827066" w:rsidR="009719EC" w:rsidRDefault="009719EC" w:rsidP="00BD2B36">
            <w:pPr>
              <w:spacing w:after="80"/>
              <w:rPr>
                <w:rFonts w:ascii="Arial" w:hAnsi="Arial" w:cs="Arial"/>
                <w:sz w:val="20"/>
                <w:szCs w:val="20"/>
              </w:rPr>
            </w:pPr>
            <w:r>
              <w:rPr>
                <w:rFonts w:ascii="Arial" w:hAnsi="Arial" w:cs="Arial"/>
                <w:sz w:val="20"/>
                <w:szCs w:val="20"/>
              </w:rPr>
              <w:t>UHC</w:t>
            </w:r>
          </w:p>
        </w:tc>
        <w:tc>
          <w:tcPr>
            <w:tcW w:w="1203" w:type="dxa"/>
            <w:tcBorders>
              <w:top w:val="single" w:sz="8" w:space="0" w:color="000000"/>
              <w:left w:val="single" w:sz="8" w:space="0" w:color="000000"/>
              <w:bottom w:val="single" w:sz="8" w:space="0" w:color="000000"/>
              <w:right w:val="single" w:sz="8" w:space="0" w:color="000000"/>
            </w:tcBorders>
            <w:shd w:val="clear" w:color="auto" w:fill="FFFFFF"/>
          </w:tcPr>
          <w:p w14:paraId="0E06CB25" w14:textId="2A49AFDC" w:rsidR="009719EC" w:rsidRPr="00D07740" w:rsidRDefault="000A5FA3" w:rsidP="00BD2B36">
            <w:pPr>
              <w:rPr>
                <w:rFonts w:ascii="Arial" w:hAnsi="Arial" w:cs="Arial"/>
                <w:sz w:val="20"/>
                <w:szCs w:val="20"/>
              </w:rPr>
            </w:pPr>
            <w:r>
              <w:rPr>
                <w:rFonts w:ascii="Arial" w:hAnsi="Arial" w:cs="Arial"/>
                <w:sz w:val="20"/>
                <w:szCs w:val="20"/>
              </w:rPr>
              <w:t>69,32</w:t>
            </w:r>
          </w:p>
        </w:tc>
        <w:tc>
          <w:tcPr>
            <w:tcW w:w="750" w:type="dxa"/>
            <w:shd w:val="clear" w:color="auto" w:fill="auto"/>
          </w:tcPr>
          <w:p w14:paraId="35ABFF0B" w14:textId="35F6D175" w:rsidR="009719EC" w:rsidRPr="00D07740" w:rsidRDefault="000A5FA3" w:rsidP="00BD2B36">
            <w:pPr>
              <w:spacing w:after="80"/>
              <w:jc w:val="right"/>
              <w:rPr>
                <w:rFonts w:ascii="Arial" w:hAnsi="Arial" w:cs="Arial"/>
                <w:sz w:val="20"/>
                <w:szCs w:val="20"/>
              </w:rPr>
            </w:pPr>
            <w:r>
              <w:rPr>
                <w:rFonts w:ascii="Arial" w:hAnsi="Arial" w:cs="Arial"/>
                <w:sz w:val="20"/>
                <w:szCs w:val="20"/>
              </w:rPr>
              <w:t>95</w:t>
            </w:r>
          </w:p>
        </w:tc>
        <w:tc>
          <w:tcPr>
            <w:tcW w:w="750" w:type="dxa"/>
            <w:shd w:val="clear" w:color="auto" w:fill="auto"/>
          </w:tcPr>
          <w:p w14:paraId="2264101B" w14:textId="1D10ED52" w:rsidR="009719EC" w:rsidRPr="00D07740" w:rsidRDefault="000A5FA3" w:rsidP="00BD2B36">
            <w:pPr>
              <w:spacing w:after="80"/>
              <w:jc w:val="right"/>
              <w:rPr>
                <w:rFonts w:ascii="Arial" w:hAnsi="Arial" w:cs="Arial"/>
                <w:sz w:val="20"/>
                <w:szCs w:val="20"/>
              </w:rPr>
            </w:pPr>
            <w:r>
              <w:rPr>
                <w:rFonts w:ascii="Arial" w:hAnsi="Arial" w:cs="Arial"/>
                <w:sz w:val="20"/>
                <w:szCs w:val="20"/>
              </w:rPr>
              <w:t>96</w:t>
            </w:r>
          </w:p>
        </w:tc>
        <w:tc>
          <w:tcPr>
            <w:tcW w:w="750" w:type="dxa"/>
            <w:shd w:val="clear" w:color="auto" w:fill="auto"/>
          </w:tcPr>
          <w:p w14:paraId="73CA9DBE" w14:textId="46360A27" w:rsidR="009719EC" w:rsidRPr="00D07740" w:rsidRDefault="000A5FA3" w:rsidP="00BD2B36">
            <w:pPr>
              <w:spacing w:after="80"/>
              <w:jc w:val="right"/>
              <w:rPr>
                <w:rFonts w:ascii="Arial" w:hAnsi="Arial" w:cs="Arial"/>
                <w:sz w:val="20"/>
                <w:szCs w:val="20"/>
              </w:rPr>
            </w:pPr>
            <w:r>
              <w:rPr>
                <w:rFonts w:ascii="Arial" w:hAnsi="Arial" w:cs="Arial"/>
                <w:sz w:val="20"/>
                <w:szCs w:val="20"/>
              </w:rPr>
              <w:t>97</w:t>
            </w:r>
          </w:p>
        </w:tc>
        <w:tc>
          <w:tcPr>
            <w:tcW w:w="750" w:type="dxa"/>
            <w:shd w:val="clear" w:color="auto" w:fill="auto"/>
          </w:tcPr>
          <w:p w14:paraId="3F127C3B" w14:textId="54C0EFF3" w:rsidR="009719EC" w:rsidRPr="00D07740" w:rsidRDefault="000A5FA3" w:rsidP="00D07740">
            <w:pPr>
              <w:spacing w:after="80"/>
              <w:jc w:val="right"/>
              <w:rPr>
                <w:rFonts w:ascii="Arial" w:hAnsi="Arial" w:cs="Arial"/>
                <w:sz w:val="20"/>
                <w:szCs w:val="20"/>
              </w:rPr>
            </w:pPr>
            <w:r>
              <w:rPr>
                <w:rFonts w:ascii="Arial" w:hAnsi="Arial" w:cs="Arial"/>
                <w:sz w:val="20"/>
                <w:szCs w:val="20"/>
              </w:rPr>
              <w:t>98</w:t>
            </w:r>
          </w:p>
        </w:tc>
        <w:tc>
          <w:tcPr>
            <w:tcW w:w="750" w:type="dxa"/>
            <w:shd w:val="clear" w:color="auto" w:fill="auto"/>
          </w:tcPr>
          <w:p w14:paraId="4334C72A" w14:textId="0966DD63" w:rsidR="009719EC" w:rsidRPr="00D07740" w:rsidRDefault="00F90626" w:rsidP="00BD2B36">
            <w:pPr>
              <w:spacing w:after="80"/>
              <w:jc w:val="right"/>
              <w:rPr>
                <w:rFonts w:ascii="Arial" w:hAnsi="Arial" w:cs="Arial"/>
                <w:sz w:val="20"/>
                <w:szCs w:val="20"/>
              </w:rPr>
            </w:pPr>
            <w:r>
              <w:rPr>
                <w:rFonts w:ascii="Arial" w:hAnsi="Arial" w:cs="Arial"/>
                <w:sz w:val="20"/>
                <w:szCs w:val="20"/>
              </w:rPr>
              <w:t>100</w:t>
            </w:r>
          </w:p>
        </w:tc>
      </w:tr>
      <w:tr w:rsidR="009719EC" w:rsidRPr="004F48F7" w14:paraId="46CB10CD" w14:textId="77777777" w:rsidTr="004F48F7">
        <w:trPr>
          <w:trHeight w:val="538"/>
          <w:jc w:val="center"/>
        </w:trPr>
        <w:tc>
          <w:tcPr>
            <w:tcW w:w="643" w:type="dxa"/>
            <w:vMerge/>
            <w:shd w:val="clear" w:color="auto" w:fill="auto"/>
          </w:tcPr>
          <w:p w14:paraId="351F819A" w14:textId="77777777" w:rsidR="009719EC" w:rsidRPr="004F48F7" w:rsidRDefault="009719EC" w:rsidP="00BD2B36">
            <w:pPr>
              <w:jc w:val="center"/>
              <w:rPr>
                <w:rFonts w:ascii="Arial" w:eastAsia="Calibri" w:hAnsi="Arial" w:cs="Arial"/>
                <w:sz w:val="20"/>
                <w:szCs w:val="20"/>
                <w:lang w:val="id-ID"/>
              </w:rPr>
            </w:pPr>
          </w:p>
        </w:tc>
        <w:tc>
          <w:tcPr>
            <w:tcW w:w="1564" w:type="dxa"/>
            <w:vMerge/>
            <w:shd w:val="clear" w:color="auto" w:fill="auto"/>
          </w:tcPr>
          <w:p w14:paraId="14BBC28C" w14:textId="77777777" w:rsidR="009719EC" w:rsidRPr="004F48F7" w:rsidRDefault="009719EC" w:rsidP="00BD2B36">
            <w:pPr>
              <w:rPr>
                <w:rFonts w:ascii="Arial" w:hAnsi="Arial" w:cs="Arial"/>
                <w:color w:val="000000"/>
                <w:sz w:val="20"/>
                <w:szCs w:val="20"/>
              </w:rPr>
            </w:pPr>
          </w:p>
        </w:tc>
        <w:tc>
          <w:tcPr>
            <w:tcW w:w="1711" w:type="dxa"/>
            <w:vMerge/>
            <w:shd w:val="clear" w:color="auto" w:fill="auto"/>
          </w:tcPr>
          <w:p w14:paraId="022320EC" w14:textId="77777777" w:rsidR="009719EC" w:rsidRPr="004F48F7" w:rsidRDefault="009719EC" w:rsidP="00BD2B36">
            <w:pPr>
              <w:rPr>
                <w:rFonts w:ascii="Arial" w:hAnsi="Arial" w:cs="Arial"/>
                <w:sz w:val="20"/>
                <w:szCs w:val="20"/>
                <w:lang w:val="en-ID"/>
              </w:rPr>
            </w:pPr>
          </w:p>
        </w:tc>
        <w:tc>
          <w:tcPr>
            <w:tcW w:w="1523" w:type="dxa"/>
            <w:vAlign w:val="center"/>
          </w:tcPr>
          <w:p w14:paraId="18B2A9B8" w14:textId="77507305" w:rsidR="009719EC" w:rsidRDefault="009719EC" w:rsidP="00BD2B36">
            <w:pPr>
              <w:spacing w:after="80"/>
              <w:rPr>
                <w:rFonts w:ascii="Arial" w:hAnsi="Arial" w:cs="Arial"/>
                <w:sz w:val="20"/>
                <w:szCs w:val="20"/>
              </w:rPr>
            </w:pPr>
            <w:r>
              <w:rPr>
                <w:rFonts w:ascii="Arial" w:hAnsi="Arial" w:cs="Arial"/>
                <w:sz w:val="20"/>
                <w:szCs w:val="20"/>
              </w:rPr>
              <w:t>Indeks Keluarga sehat ( IKS)</w:t>
            </w:r>
          </w:p>
        </w:tc>
        <w:tc>
          <w:tcPr>
            <w:tcW w:w="1203" w:type="dxa"/>
            <w:tcBorders>
              <w:top w:val="single" w:sz="8" w:space="0" w:color="000000"/>
              <w:left w:val="single" w:sz="8" w:space="0" w:color="000000"/>
              <w:bottom w:val="single" w:sz="8" w:space="0" w:color="000000"/>
              <w:right w:val="single" w:sz="8" w:space="0" w:color="000000"/>
            </w:tcBorders>
            <w:shd w:val="clear" w:color="auto" w:fill="FFFFFF"/>
          </w:tcPr>
          <w:p w14:paraId="1925C33A" w14:textId="0D60A651" w:rsidR="009719EC" w:rsidRPr="009719EC" w:rsidRDefault="009719EC" w:rsidP="00BD2B36">
            <w:pPr>
              <w:rPr>
                <w:rFonts w:ascii="Arial" w:hAnsi="Arial" w:cs="Arial"/>
                <w:sz w:val="20"/>
                <w:szCs w:val="20"/>
              </w:rPr>
            </w:pPr>
            <w:r>
              <w:rPr>
                <w:rFonts w:ascii="Arial" w:hAnsi="Arial" w:cs="Arial"/>
                <w:sz w:val="20"/>
                <w:szCs w:val="20"/>
              </w:rPr>
              <w:t>0,120</w:t>
            </w:r>
          </w:p>
        </w:tc>
        <w:tc>
          <w:tcPr>
            <w:tcW w:w="750" w:type="dxa"/>
            <w:shd w:val="clear" w:color="auto" w:fill="auto"/>
          </w:tcPr>
          <w:p w14:paraId="58BF4835" w14:textId="7483EBFE" w:rsidR="009719EC" w:rsidRPr="00167CCC" w:rsidRDefault="00167CCC" w:rsidP="00BD2B36">
            <w:pPr>
              <w:spacing w:after="80"/>
              <w:jc w:val="right"/>
              <w:rPr>
                <w:rFonts w:ascii="Arial" w:hAnsi="Arial" w:cs="Arial"/>
                <w:sz w:val="20"/>
                <w:szCs w:val="20"/>
              </w:rPr>
            </w:pPr>
            <w:r>
              <w:rPr>
                <w:rFonts w:ascii="Arial" w:hAnsi="Arial" w:cs="Arial"/>
                <w:sz w:val="20"/>
                <w:szCs w:val="20"/>
              </w:rPr>
              <w:t>0.8</w:t>
            </w:r>
          </w:p>
        </w:tc>
        <w:tc>
          <w:tcPr>
            <w:tcW w:w="750" w:type="dxa"/>
            <w:shd w:val="clear" w:color="auto" w:fill="auto"/>
          </w:tcPr>
          <w:p w14:paraId="3D4205AD" w14:textId="04017087" w:rsidR="009719EC" w:rsidRPr="00167CCC" w:rsidRDefault="00167CCC" w:rsidP="00BD2B36">
            <w:pPr>
              <w:spacing w:after="80"/>
              <w:jc w:val="right"/>
              <w:rPr>
                <w:rFonts w:ascii="Arial" w:hAnsi="Arial" w:cs="Arial"/>
                <w:sz w:val="20"/>
                <w:szCs w:val="20"/>
              </w:rPr>
            </w:pPr>
            <w:r>
              <w:rPr>
                <w:rFonts w:ascii="Arial" w:hAnsi="Arial" w:cs="Arial"/>
                <w:sz w:val="20"/>
                <w:szCs w:val="20"/>
              </w:rPr>
              <w:t>0.8</w:t>
            </w:r>
          </w:p>
        </w:tc>
        <w:tc>
          <w:tcPr>
            <w:tcW w:w="750" w:type="dxa"/>
            <w:shd w:val="clear" w:color="auto" w:fill="auto"/>
          </w:tcPr>
          <w:p w14:paraId="28E09152" w14:textId="4646AB42" w:rsidR="009719EC" w:rsidRPr="00167CCC" w:rsidRDefault="00167CCC" w:rsidP="00BD2B36">
            <w:pPr>
              <w:spacing w:after="80"/>
              <w:jc w:val="right"/>
              <w:rPr>
                <w:rFonts w:ascii="Arial" w:hAnsi="Arial" w:cs="Arial"/>
                <w:sz w:val="20"/>
                <w:szCs w:val="20"/>
              </w:rPr>
            </w:pPr>
            <w:r>
              <w:rPr>
                <w:rFonts w:ascii="Arial" w:hAnsi="Arial" w:cs="Arial"/>
                <w:sz w:val="20"/>
                <w:szCs w:val="20"/>
              </w:rPr>
              <w:t>0.8</w:t>
            </w:r>
          </w:p>
        </w:tc>
        <w:tc>
          <w:tcPr>
            <w:tcW w:w="750" w:type="dxa"/>
            <w:shd w:val="clear" w:color="auto" w:fill="auto"/>
          </w:tcPr>
          <w:p w14:paraId="4A33B79A" w14:textId="2024D001" w:rsidR="009719EC" w:rsidRPr="00167CCC" w:rsidRDefault="00167CCC" w:rsidP="00BD2B36">
            <w:pPr>
              <w:spacing w:after="80"/>
              <w:jc w:val="right"/>
              <w:rPr>
                <w:rFonts w:ascii="Arial" w:hAnsi="Arial" w:cs="Arial"/>
                <w:sz w:val="20"/>
                <w:szCs w:val="20"/>
              </w:rPr>
            </w:pPr>
            <w:r>
              <w:rPr>
                <w:rFonts w:ascii="Arial" w:hAnsi="Arial" w:cs="Arial"/>
                <w:sz w:val="20"/>
                <w:szCs w:val="20"/>
              </w:rPr>
              <w:t>0.8</w:t>
            </w:r>
          </w:p>
        </w:tc>
        <w:tc>
          <w:tcPr>
            <w:tcW w:w="750" w:type="dxa"/>
            <w:shd w:val="clear" w:color="auto" w:fill="auto"/>
          </w:tcPr>
          <w:p w14:paraId="3D176D5B" w14:textId="3F4C85B6" w:rsidR="009719EC" w:rsidRPr="00167CCC" w:rsidRDefault="00167CCC" w:rsidP="00BD2B36">
            <w:pPr>
              <w:spacing w:after="80"/>
              <w:jc w:val="right"/>
              <w:rPr>
                <w:rFonts w:ascii="Arial" w:hAnsi="Arial" w:cs="Arial"/>
                <w:sz w:val="20"/>
                <w:szCs w:val="20"/>
              </w:rPr>
            </w:pPr>
            <w:r>
              <w:rPr>
                <w:rFonts w:ascii="Arial" w:hAnsi="Arial" w:cs="Arial"/>
                <w:sz w:val="20"/>
                <w:szCs w:val="20"/>
              </w:rPr>
              <w:t>0.8</w:t>
            </w:r>
          </w:p>
        </w:tc>
      </w:tr>
      <w:tr w:rsidR="00E33578" w:rsidRPr="004F48F7" w14:paraId="4970AB19" w14:textId="77777777" w:rsidTr="004F48F7">
        <w:trPr>
          <w:trHeight w:val="538"/>
          <w:jc w:val="center"/>
        </w:trPr>
        <w:tc>
          <w:tcPr>
            <w:tcW w:w="643" w:type="dxa"/>
            <w:shd w:val="clear" w:color="auto" w:fill="auto"/>
          </w:tcPr>
          <w:p w14:paraId="31D18E3B" w14:textId="77777777" w:rsidR="00E33578" w:rsidRPr="004F48F7" w:rsidRDefault="00E33578" w:rsidP="00BD2B36">
            <w:pPr>
              <w:jc w:val="center"/>
              <w:rPr>
                <w:rFonts w:ascii="Arial" w:eastAsia="Calibri" w:hAnsi="Arial" w:cs="Arial"/>
                <w:sz w:val="20"/>
                <w:szCs w:val="20"/>
                <w:lang w:val="id-ID"/>
              </w:rPr>
            </w:pPr>
          </w:p>
        </w:tc>
        <w:tc>
          <w:tcPr>
            <w:tcW w:w="1564" w:type="dxa"/>
            <w:shd w:val="clear" w:color="auto" w:fill="auto"/>
          </w:tcPr>
          <w:p w14:paraId="4F4A2927" w14:textId="77777777" w:rsidR="00E33578" w:rsidRPr="004F48F7" w:rsidRDefault="00E33578" w:rsidP="00BD2B36">
            <w:pPr>
              <w:rPr>
                <w:rFonts w:ascii="Arial" w:hAnsi="Arial" w:cs="Arial"/>
                <w:color w:val="000000"/>
                <w:sz w:val="20"/>
                <w:szCs w:val="20"/>
              </w:rPr>
            </w:pPr>
          </w:p>
        </w:tc>
        <w:tc>
          <w:tcPr>
            <w:tcW w:w="1711" w:type="dxa"/>
            <w:shd w:val="clear" w:color="auto" w:fill="auto"/>
          </w:tcPr>
          <w:p w14:paraId="6B198E17" w14:textId="77777777" w:rsidR="00E33578" w:rsidRPr="004F48F7" w:rsidRDefault="00E33578" w:rsidP="00BD2B36">
            <w:pPr>
              <w:rPr>
                <w:rFonts w:ascii="Arial" w:hAnsi="Arial" w:cs="Arial"/>
                <w:sz w:val="20"/>
                <w:szCs w:val="20"/>
                <w:lang w:val="en-ID"/>
              </w:rPr>
            </w:pPr>
          </w:p>
        </w:tc>
        <w:tc>
          <w:tcPr>
            <w:tcW w:w="1523" w:type="dxa"/>
            <w:vAlign w:val="center"/>
          </w:tcPr>
          <w:p w14:paraId="4E6CE8CA" w14:textId="7736185C" w:rsidR="00E33578" w:rsidRDefault="00E33578" w:rsidP="00BD2B36">
            <w:pPr>
              <w:spacing w:after="80"/>
              <w:rPr>
                <w:rFonts w:ascii="Arial" w:hAnsi="Arial" w:cs="Arial"/>
                <w:sz w:val="20"/>
                <w:szCs w:val="20"/>
              </w:rPr>
            </w:pPr>
            <w:r>
              <w:rPr>
                <w:rFonts w:ascii="Arial" w:hAnsi="Arial" w:cs="Arial"/>
                <w:sz w:val="20"/>
                <w:szCs w:val="20"/>
              </w:rPr>
              <w:t>Menurunnya angka kesakitan</w:t>
            </w:r>
          </w:p>
        </w:tc>
        <w:tc>
          <w:tcPr>
            <w:tcW w:w="1203" w:type="dxa"/>
            <w:tcBorders>
              <w:top w:val="single" w:sz="8" w:space="0" w:color="000000"/>
              <w:left w:val="single" w:sz="8" w:space="0" w:color="000000"/>
              <w:bottom w:val="single" w:sz="8" w:space="0" w:color="000000"/>
              <w:right w:val="single" w:sz="8" w:space="0" w:color="000000"/>
            </w:tcBorders>
            <w:shd w:val="clear" w:color="auto" w:fill="FFFFFF"/>
          </w:tcPr>
          <w:p w14:paraId="432B5E88" w14:textId="77777777" w:rsidR="00E33578" w:rsidRDefault="00E33578" w:rsidP="00BD2B36">
            <w:pPr>
              <w:rPr>
                <w:rFonts w:ascii="Arial" w:hAnsi="Arial" w:cs="Arial"/>
                <w:sz w:val="20"/>
                <w:szCs w:val="20"/>
              </w:rPr>
            </w:pPr>
          </w:p>
        </w:tc>
        <w:tc>
          <w:tcPr>
            <w:tcW w:w="750" w:type="dxa"/>
            <w:shd w:val="clear" w:color="auto" w:fill="auto"/>
          </w:tcPr>
          <w:p w14:paraId="71D65661" w14:textId="77777777" w:rsidR="00E33578" w:rsidRDefault="00E33578" w:rsidP="00BD2B36">
            <w:pPr>
              <w:spacing w:after="80"/>
              <w:jc w:val="right"/>
              <w:rPr>
                <w:rFonts w:ascii="Arial" w:hAnsi="Arial" w:cs="Arial"/>
                <w:sz w:val="20"/>
                <w:szCs w:val="20"/>
              </w:rPr>
            </w:pPr>
          </w:p>
        </w:tc>
        <w:tc>
          <w:tcPr>
            <w:tcW w:w="750" w:type="dxa"/>
            <w:shd w:val="clear" w:color="auto" w:fill="auto"/>
          </w:tcPr>
          <w:p w14:paraId="46BCB250" w14:textId="77777777" w:rsidR="00E33578" w:rsidRDefault="00E33578" w:rsidP="00BD2B36">
            <w:pPr>
              <w:spacing w:after="80"/>
              <w:jc w:val="right"/>
              <w:rPr>
                <w:rFonts w:ascii="Arial" w:hAnsi="Arial" w:cs="Arial"/>
                <w:sz w:val="20"/>
                <w:szCs w:val="20"/>
              </w:rPr>
            </w:pPr>
          </w:p>
        </w:tc>
        <w:tc>
          <w:tcPr>
            <w:tcW w:w="750" w:type="dxa"/>
            <w:shd w:val="clear" w:color="auto" w:fill="auto"/>
          </w:tcPr>
          <w:p w14:paraId="50117044" w14:textId="77777777" w:rsidR="00E33578" w:rsidRDefault="00E33578" w:rsidP="00BD2B36">
            <w:pPr>
              <w:spacing w:after="80"/>
              <w:jc w:val="right"/>
              <w:rPr>
                <w:rFonts w:ascii="Arial" w:hAnsi="Arial" w:cs="Arial"/>
                <w:sz w:val="20"/>
                <w:szCs w:val="20"/>
              </w:rPr>
            </w:pPr>
          </w:p>
        </w:tc>
        <w:tc>
          <w:tcPr>
            <w:tcW w:w="750" w:type="dxa"/>
            <w:shd w:val="clear" w:color="auto" w:fill="auto"/>
          </w:tcPr>
          <w:p w14:paraId="480CCC4D" w14:textId="77777777" w:rsidR="00E33578" w:rsidRDefault="00E33578" w:rsidP="00BD2B36">
            <w:pPr>
              <w:spacing w:after="80"/>
              <w:jc w:val="right"/>
              <w:rPr>
                <w:rFonts w:ascii="Arial" w:hAnsi="Arial" w:cs="Arial"/>
                <w:sz w:val="20"/>
                <w:szCs w:val="20"/>
              </w:rPr>
            </w:pPr>
          </w:p>
        </w:tc>
        <w:tc>
          <w:tcPr>
            <w:tcW w:w="750" w:type="dxa"/>
            <w:shd w:val="clear" w:color="auto" w:fill="auto"/>
          </w:tcPr>
          <w:p w14:paraId="2E067985" w14:textId="77777777" w:rsidR="00E33578" w:rsidRDefault="00E33578" w:rsidP="00BD2B36">
            <w:pPr>
              <w:spacing w:after="80"/>
              <w:jc w:val="right"/>
              <w:rPr>
                <w:rFonts w:ascii="Arial" w:hAnsi="Arial" w:cs="Arial"/>
                <w:sz w:val="20"/>
                <w:szCs w:val="20"/>
              </w:rPr>
            </w:pPr>
          </w:p>
        </w:tc>
      </w:tr>
    </w:tbl>
    <w:p w14:paraId="132B3C84" w14:textId="77777777" w:rsidR="004A7D6C" w:rsidRPr="004F48F7" w:rsidRDefault="004A7D6C" w:rsidP="00E31223">
      <w:pPr>
        <w:widowControl w:val="0"/>
        <w:tabs>
          <w:tab w:val="left" w:pos="993"/>
        </w:tabs>
        <w:overflowPunct w:val="0"/>
        <w:autoSpaceDE w:val="0"/>
        <w:autoSpaceDN w:val="0"/>
        <w:adjustRightInd w:val="0"/>
        <w:snapToGrid w:val="0"/>
        <w:ind w:left="993" w:hanging="993"/>
        <w:jc w:val="center"/>
        <w:rPr>
          <w:rFonts w:ascii="Arial" w:hAnsi="Arial" w:cs="Arial"/>
          <w:b/>
          <w:sz w:val="20"/>
          <w:szCs w:val="20"/>
          <w:lang w:val="id-ID"/>
        </w:rPr>
      </w:pPr>
    </w:p>
    <w:p w14:paraId="3D9F1380" w14:textId="77777777" w:rsidR="00B64799" w:rsidRPr="004F48F7" w:rsidRDefault="00B64799" w:rsidP="00E31223">
      <w:pPr>
        <w:widowControl w:val="0"/>
        <w:tabs>
          <w:tab w:val="left" w:pos="993"/>
        </w:tabs>
        <w:overflowPunct w:val="0"/>
        <w:autoSpaceDE w:val="0"/>
        <w:autoSpaceDN w:val="0"/>
        <w:adjustRightInd w:val="0"/>
        <w:snapToGrid w:val="0"/>
        <w:ind w:left="993" w:hanging="993"/>
        <w:jc w:val="center"/>
        <w:rPr>
          <w:rFonts w:ascii="Arial" w:hAnsi="Arial" w:cs="Arial"/>
          <w:b/>
          <w:sz w:val="20"/>
          <w:szCs w:val="20"/>
          <w:lang w:val="id-ID"/>
        </w:rPr>
      </w:pPr>
    </w:p>
    <w:p w14:paraId="1ABBE8BF" w14:textId="77777777" w:rsidR="00B64799" w:rsidRPr="004F48F7" w:rsidRDefault="00B64799" w:rsidP="00E31223">
      <w:pPr>
        <w:widowControl w:val="0"/>
        <w:tabs>
          <w:tab w:val="left" w:pos="993"/>
        </w:tabs>
        <w:overflowPunct w:val="0"/>
        <w:autoSpaceDE w:val="0"/>
        <w:autoSpaceDN w:val="0"/>
        <w:adjustRightInd w:val="0"/>
        <w:snapToGrid w:val="0"/>
        <w:ind w:left="993" w:hanging="993"/>
        <w:jc w:val="center"/>
        <w:rPr>
          <w:rFonts w:ascii="Arial" w:hAnsi="Arial" w:cs="Arial"/>
          <w:b/>
          <w:sz w:val="20"/>
          <w:szCs w:val="20"/>
          <w:lang w:val="id-ID"/>
        </w:rPr>
      </w:pPr>
    </w:p>
    <w:p w14:paraId="35DCB9A9" w14:textId="77777777" w:rsidR="00B64799" w:rsidRDefault="00B64799" w:rsidP="00E31223">
      <w:pPr>
        <w:widowControl w:val="0"/>
        <w:tabs>
          <w:tab w:val="left" w:pos="993"/>
        </w:tabs>
        <w:overflowPunct w:val="0"/>
        <w:autoSpaceDE w:val="0"/>
        <w:autoSpaceDN w:val="0"/>
        <w:adjustRightInd w:val="0"/>
        <w:snapToGrid w:val="0"/>
        <w:ind w:left="993" w:hanging="993"/>
        <w:jc w:val="center"/>
        <w:rPr>
          <w:rFonts w:ascii="Arial" w:hAnsi="Arial" w:cs="Arial"/>
          <w:b/>
          <w:sz w:val="28"/>
          <w:szCs w:val="28"/>
          <w:lang w:val="id-ID"/>
        </w:rPr>
      </w:pPr>
    </w:p>
    <w:p w14:paraId="6FCB4CCD" w14:textId="77777777" w:rsidR="00B64799" w:rsidRDefault="00B64799" w:rsidP="00E31223">
      <w:pPr>
        <w:widowControl w:val="0"/>
        <w:tabs>
          <w:tab w:val="left" w:pos="993"/>
        </w:tabs>
        <w:overflowPunct w:val="0"/>
        <w:autoSpaceDE w:val="0"/>
        <w:autoSpaceDN w:val="0"/>
        <w:adjustRightInd w:val="0"/>
        <w:snapToGrid w:val="0"/>
        <w:ind w:left="993" w:hanging="993"/>
        <w:jc w:val="center"/>
        <w:rPr>
          <w:rFonts w:ascii="Arial" w:hAnsi="Arial" w:cs="Arial"/>
          <w:b/>
          <w:sz w:val="28"/>
          <w:szCs w:val="28"/>
          <w:lang w:val="id-ID"/>
        </w:rPr>
      </w:pPr>
    </w:p>
    <w:p w14:paraId="654E4E74" w14:textId="77777777" w:rsidR="00B64799" w:rsidRDefault="00B64799" w:rsidP="00E31223">
      <w:pPr>
        <w:widowControl w:val="0"/>
        <w:tabs>
          <w:tab w:val="left" w:pos="993"/>
        </w:tabs>
        <w:overflowPunct w:val="0"/>
        <w:autoSpaceDE w:val="0"/>
        <w:autoSpaceDN w:val="0"/>
        <w:adjustRightInd w:val="0"/>
        <w:snapToGrid w:val="0"/>
        <w:ind w:left="993" w:hanging="993"/>
        <w:jc w:val="center"/>
        <w:rPr>
          <w:rFonts w:ascii="Arial" w:hAnsi="Arial" w:cs="Arial"/>
          <w:b/>
          <w:sz w:val="28"/>
          <w:szCs w:val="28"/>
          <w:lang w:val="id-ID"/>
        </w:rPr>
      </w:pPr>
    </w:p>
    <w:p w14:paraId="0824AD42" w14:textId="77777777" w:rsidR="00B64799" w:rsidRDefault="00B64799" w:rsidP="00E31223">
      <w:pPr>
        <w:widowControl w:val="0"/>
        <w:tabs>
          <w:tab w:val="left" w:pos="993"/>
        </w:tabs>
        <w:overflowPunct w:val="0"/>
        <w:autoSpaceDE w:val="0"/>
        <w:autoSpaceDN w:val="0"/>
        <w:adjustRightInd w:val="0"/>
        <w:snapToGrid w:val="0"/>
        <w:ind w:left="993" w:hanging="993"/>
        <w:jc w:val="center"/>
        <w:rPr>
          <w:rFonts w:ascii="Arial" w:hAnsi="Arial" w:cs="Arial"/>
          <w:b/>
          <w:sz w:val="28"/>
          <w:szCs w:val="28"/>
          <w:lang w:val="id-ID"/>
        </w:rPr>
      </w:pPr>
    </w:p>
    <w:p w14:paraId="02176CC9" w14:textId="77777777" w:rsidR="00B64799" w:rsidRDefault="00B64799" w:rsidP="00E31223">
      <w:pPr>
        <w:widowControl w:val="0"/>
        <w:tabs>
          <w:tab w:val="left" w:pos="993"/>
        </w:tabs>
        <w:overflowPunct w:val="0"/>
        <w:autoSpaceDE w:val="0"/>
        <w:autoSpaceDN w:val="0"/>
        <w:adjustRightInd w:val="0"/>
        <w:snapToGrid w:val="0"/>
        <w:ind w:left="993" w:hanging="993"/>
        <w:jc w:val="center"/>
        <w:rPr>
          <w:rFonts w:ascii="Arial" w:hAnsi="Arial" w:cs="Arial"/>
          <w:b/>
          <w:sz w:val="28"/>
          <w:szCs w:val="28"/>
          <w:lang w:val="id-ID"/>
        </w:rPr>
      </w:pPr>
    </w:p>
    <w:p w14:paraId="57B50A26" w14:textId="77777777" w:rsidR="00B64799" w:rsidRDefault="00B64799" w:rsidP="00E31223">
      <w:pPr>
        <w:widowControl w:val="0"/>
        <w:tabs>
          <w:tab w:val="left" w:pos="993"/>
        </w:tabs>
        <w:overflowPunct w:val="0"/>
        <w:autoSpaceDE w:val="0"/>
        <w:autoSpaceDN w:val="0"/>
        <w:adjustRightInd w:val="0"/>
        <w:snapToGrid w:val="0"/>
        <w:ind w:left="993" w:hanging="993"/>
        <w:jc w:val="center"/>
        <w:rPr>
          <w:rFonts w:ascii="Arial" w:hAnsi="Arial" w:cs="Arial"/>
          <w:b/>
          <w:sz w:val="28"/>
          <w:szCs w:val="28"/>
          <w:lang w:val="id-ID"/>
        </w:rPr>
      </w:pPr>
    </w:p>
    <w:p w14:paraId="57533750" w14:textId="77777777" w:rsidR="00B64799" w:rsidRDefault="00B64799" w:rsidP="00E31223">
      <w:pPr>
        <w:widowControl w:val="0"/>
        <w:tabs>
          <w:tab w:val="left" w:pos="993"/>
        </w:tabs>
        <w:overflowPunct w:val="0"/>
        <w:autoSpaceDE w:val="0"/>
        <w:autoSpaceDN w:val="0"/>
        <w:adjustRightInd w:val="0"/>
        <w:snapToGrid w:val="0"/>
        <w:ind w:left="993" w:hanging="993"/>
        <w:jc w:val="center"/>
        <w:rPr>
          <w:rFonts w:ascii="Arial" w:hAnsi="Arial" w:cs="Arial"/>
          <w:b/>
          <w:sz w:val="28"/>
          <w:szCs w:val="28"/>
          <w:lang w:val="id-ID"/>
        </w:rPr>
      </w:pPr>
    </w:p>
    <w:p w14:paraId="2E7DCAEF" w14:textId="77777777" w:rsidR="00B64799" w:rsidRDefault="00B64799" w:rsidP="00E31223">
      <w:pPr>
        <w:widowControl w:val="0"/>
        <w:tabs>
          <w:tab w:val="left" w:pos="993"/>
        </w:tabs>
        <w:overflowPunct w:val="0"/>
        <w:autoSpaceDE w:val="0"/>
        <w:autoSpaceDN w:val="0"/>
        <w:adjustRightInd w:val="0"/>
        <w:snapToGrid w:val="0"/>
        <w:ind w:left="993" w:hanging="993"/>
        <w:jc w:val="center"/>
        <w:rPr>
          <w:rFonts w:ascii="Arial" w:hAnsi="Arial" w:cs="Arial"/>
          <w:b/>
          <w:sz w:val="28"/>
          <w:szCs w:val="28"/>
          <w:lang w:val="id-ID"/>
        </w:rPr>
      </w:pPr>
    </w:p>
    <w:p w14:paraId="2ADF089E" w14:textId="77777777" w:rsidR="00B64799" w:rsidRDefault="00B64799" w:rsidP="00E31223">
      <w:pPr>
        <w:widowControl w:val="0"/>
        <w:tabs>
          <w:tab w:val="left" w:pos="993"/>
        </w:tabs>
        <w:overflowPunct w:val="0"/>
        <w:autoSpaceDE w:val="0"/>
        <w:autoSpaceDN w:val="0"/>
        <w:adjustRightInd w:val="0"/>
        <w:snapToGrid w:val="0"/>
        <w:ind w:left="993" w:hanging="993"/>
        <w:jc w:val="center"/>
        <w:rPr>
          <w:rFonts w:ascii="Arial" w:hAnsi="Arial" w:cs="Arial"/>
          <w:b/>
          <w:sz w:val="28"/>
          <w:szCs w:val="28"/>
          <w:lang w:val="id-ID"/>
        </w:rPr>
      </w:pPr>
    </w:p>
    <w:p w14:paraId="2D4AAA42" w14:textId="77777777" w:rsidR="00B64799" w:rsidRDefault="00B64799" w:rsidP="00E31223">
      <w:pPr>
        <w:widowControl w:val="0"/>
        <w:tabs>
          <w:tab w:val="left" w:pos="993"/>
        </w:tabs>
        <w:overflowPunct w:val="0"/>
        <w:autoSpaceDE w:val="0"/>
        <w:autoSpaceDN w:val="0"/>
        <w:adjustRightInd w:val="0"/>
        <w:snapToGrid w:val="0"/>
        <w:ind w:left="993" w:hanging="993"/>
        <w:jc w:val="center"/>
        <w:rPr>
          <w:rFonts w:ascii="Arial" w:hAnsi="Arial" w:cs="Arial"/>
          <w:b/>
          <w:sz w:val="28"/>
          <w:szCs w:val="28"/>
          <w:lang w:val="id-ID"/>
        </w:rPr>
      </w:pPr>
    </w:p>
    <w:p w14:paraId="495A6E6A" w14:textId="77777777" w:rsidR="00B64799" w:rsidRDefault="00B64799" w:rsidP="00E31223">
      <w:pPr>
        <w:widowControl w:val="0"/>
        <w:tabs>
          <w:tab w:val="left" w:pos="993"/>
        </w:tabs>
        <w:overflowPunct w:val="0"/>
        <w:autoSpaceDE w:val="0"/>
        <w:autoSpaceDN w:val="0"/>
        <w:adjustRightInd w:val="0"/>
        <w:snapToGrid w:val="0"/>
        <w:ind w:left="993" w:hanging="993"/>
        <w:jc w:val="center"/>
        <w:rPr>
          <w:rFonts w:ascii="Arial" w:hAnsi="Arial" w:cs="Arial"/>
          <w:b/>
          <w:sz w:val="28"/>
          <w:szCs w:val="28"/>
          <w:lang w:val="id-ID"/>
        </w:rPr>
      </w:pPr>
    </w:p>
    <w:p w14:paraId="05C996B3" w14:textId="77777777" w:rsidR="00BD2B36" w:rsidRDefault="00BD2B36" w:rsidP="00E31223">
      <w:pPr>
        <w:widowControl w:val="0"/>
        <w:tabs>
          <w:tab w:val="left" w:pos="993"/>
        </w:tabs>
        <w:overflowPunct w:val="0"/>
        <w:autoSpaceDE w:val="0"/>
        <w:autoSpaceDN w:val="0"/>
        <w:adjustRightInd w:val="0"/>
        <w:snapToGrid w:val="0"/>
        <w:ind w:left="993" w:hanging="993"/>
        <w:jc w:val="center"/>
        <w:rPr>
          <w:rFonts w:ascii="Arial" w:hAnsi="Arial" w:cs="Arial"/>
          <w:b/>
          <w:sz w:val="28"/>
          <w:szCs w:val="28"/>
          <w:lang w:val="id-ID"/>
        </w:rPr>
      </w:pPr>
    </w:p>
    <w:p w14:paraId="6D8BABA4" w14:textId="77777777" w:rsidR="004F48F7" w:rsidRDefault="004F48F7" w:rsidP="00E31223">
      <w:pPr>
        <w:widowControl w:val="0"/>
        <w:tabs>
          <w:tab w:val="left" w:pos="993"/>
        </w:tabs>
        <w:overflowPunct w:val="0"/>
        <w:autoSpaceDE w:val="0"/>
        <w:autoSpaceDN w:val="0"/>
        <w:adjustRightInd w:val="0"/>
        <w:snapToGrid w:val="0"/>
        <w:ind w:left="993" w:hanging="993"/>
        <w:jc w:val="center"/>
        <w:rPr>
          <w:rFonts w:ascii="Arial" w:hAnsi="Arial" w:cs="Arial"/>
          <w:b/>
          <w:sz w:val="28"/>
          <w:szCs w:val="28"/>
        </w:rPr>
      </w:pPr>
    </w:p>
    <w:p w14:paraId="2244AC90" w14:textId="77777777" w:rsidR="004F48F7" w:rsidRDefault="004F48F7" w:rsidP="00E31223">
      <w:pPr>
        <w:widowControl w:val="0"/>
        <w:tabs>
          <w:tab w:val="left" w:pos="993"/>
        </w:tabs>
        <w:overflowPunct w:val="0"/>
        <w:autoSpaceDE w:val="0"/>
        <w:autoSpaceDN w:val="0"/>
        <w:adjustRightInd w:val="0"/>
        <w:snapToGrid w:val="0"/>
        <w:ind w:left="993" w:hanging="993"/>
        <w:jc w:val="center"/>
        <w:rPr>
          <w:rFonts w:ascii="Arial" w:hAnsi="Arial" w:cs="Arial"/>
          <w:b/>
          <w:sz w:val="28"/>
          <w:szCs w:val="28"/>
        </w:rPr>
      </w:pPr>
    </w:p>
    <w:p w14:paraId="3F9CDF10" w14:textId="77777777" w:rsidR="004F48F7" w:rsidRDefault="004F48F7" w:rsidP="00E31223">
      <w:pPr>
        <w:widowControl w:val="0"/>
        <w:tabs>
          <w:tab w:val="left" w:pos="993"/>
        </w:tabs>
        <w:overflowPunct w:val="0"/>
        <w:autoSpaceDE w:val="0"/>
        <w:autoSpaceDN w:val="0"/>
        <w:adjustRightInd w:val="0"/>
        <w:snapToGrid w:val="0"/>
        <w:ind w:left="993" w:hanging="993"/>
        <w:jc w:val="center"/>
        <w:rPr>
          <w:rFonts w:ascii="Arial" w:hAnsi="Arial" w:cs="Arial"/>
          <w:b/>
          <w:sz w:val="28"/>
          <w:szCs w:val="28"/>
        </w:rPr>
      </w:pPr>
    </w:p>
    <w:p w14:paraId="00263EFC" w14:textId="77777777" w:rsidR="004F48F7" w:rsidRDefault="004F48F7" w:rsidP="00E31223">
      <w:pPr>
        <w:widowControl w:val="0"/>
        <w:tabs>
          <w:tab w:val="left" w:pos="993"/>
        </w:tabs>
        <w:overflowPunct w:val="0"/>
        <w:autoSpaceDE w:val="0"/>
        <w:autoSpaceDN w:val="0"/>
        <w:adjustRightInd w:val="0"/>
        <w:snapToGrid w:val="0"/>
        <w:ind w:left="993" w:hanging="993"/>
        <w:jc w:val="center"/>
        <w:rPr>
          <w:rFonts w:ascii="Arial" w:hAnsi="Arial" w:cs="Arial"/>
          <w:b/>
          <w:sz w:val="28"/>
          <w:szCs w:val="28"/>
        </w:rPr>
      </w:pPr>
    </w:p>
    <w:p w14:paraId="64BD99EA" w14:textId="77777777" w:rsidR="004F48F7" w:rsidRDefault="004F48F7" w:rsidP="00E31223">
      <w:pPr>
        <w:widowControl w:val="0"/>
        <w:tabs>
          <w:tab w:val="left" w:pos="993"/>
        </w:tabs>
        <w:overflowPunct w:val="0"/>
        <w:autoSpaceDE w:val="0"/>
        <w:autoSpaceDN w:val="0"/>
        <w:adjustRightInd w:val="0"/>
        <w:snapToGrid w:val="0"/>
        <w:ind w:left="993" w:hanging="993"/>
        <w:jc w:val="center"/>
        <w:rPr>
          <w:rFonts w:ascii="Arial" w:hAnsi="Arial" w:cs="Arial"/>
          <w:b/>
          <w:sz w:val="28"/>
          <w:szCs w:val="28"/>
        </w:rPr>
      </w:pPr>
    </w:p>
    <w:p w14:paraId="476168B9" w14:textId="77777777" w:rsidR="00E31223" w:rsidRPr="00E31223" w:rsidRDefault="00E31223" w:rsidP="00E31223">
      <w:pPr>
        <w:widowControl w:val="0"/>
        <w:tabs>
          <w:tab w:val="left" w:pos="993"/>
        </w:tabs>
        <w:overflowPunct w:val="0"/>
        <w:autoSpaceDE w:val="0"/>
        <w:autoSpaceDN w:val="0"/>
        <w:adjustRightInd w:val="0"/>
        <w:snapToGrid w:val="0"/>
        <w:ind w:left="993" w:hanging="993"/>
        <w:jc w:val="center"/>
        <w:rPr>
          <w:rFonts w:ascii="Arial" w:hAnsi="Arial" w:cs="Arial"/>
          <w:b/>
          <w:sz w:val="28"/>
          <w:szCs w:val="28"/>
          <w:lang w:val="id-ID"/>
        </w:rPr>
      </w:pPr>
      <w:r w:rsidRPr="00E31223">
        <w:rPr>
          <w:rFonts w:ascii="Arial" w:hAnsi="Arial" w:cs="Arial"/>
          <w:b/>
          <w:sz w:val="28"/>
          <w:szCs w:val="28"/>
          <w:lang w:val="id-ID"/>
        </w:rPr>
        <w:t>BAB V</w:t>
      </w:r>
    </w:p>
    <w:p w14:paraId="7EFB4BFB" w14:textId="77777777" w:rsidR="00E31223" w:rsidRPr="00E31223" w:rsidRDefault="00E31223" w:rsidP="00E31223">
      <w:pPr>
        <w:widowControl w:val="0"/>
        <w:tabs>
          <w:tab w:val="left" w:pos="993"/>
        </w:tabs>
        <w:overflowPunct w:val="0"/>
        <w:autoSpaceDE w:val="0"/>
        <w:autoSpaceDN w:val="0"/>
        <w:adjustRightInd w:val="0"/>
        <w:snapToGrid w:val="0"/>
        <w:spacing w:after="60"/>
        <w:ind w:left="993" w:hanging="993"/>
        <w:jc w:val="center"/>
        <w:rPr>
          <w:rFonts w:ascii="Arial" w:hAnsi="Arial" w:cs="Arial"/>
          <w:b/>
          <w:sz w:val="28"/>
          <w:szCs w:val="28"/>
          <w:lang w:val="id-ID"/>
        </w:rPr>
      </w:pPr>
      <w:r w:rsidRPr="00E31223">
        <w:rPr>
          <w:rFonts w:ascii="Arial" w:hAnsi="Arial" w:cs="Arial"/>
          <w:b/>
          <w:sz w:val="28"/>
          <w:szCs w:val="28"/>
          <w:lang w:val="id-ID"/>
        </w:rPr>
        <w:t xml:space="preserve">STRATEGI DAN ARAH KEBIJAKAN </w:t>
      </w:r>
    </w:p>
    <w:p w14:paraId="099EE708" w14:textId="77777777" w:rsidR="00E31223" w:rsidRPr="00E31223" w:rsidRDefault="00E31223" w:rsidP="00E31223">
      <w:pPr>
        <w:pStyle w:val="MediumGrid1-Accent21"/>
        <w:widowControl w:val="0"/>
        <w:overflowPunct w:val="0"/>
        <w:autoSpaceDE w:val="0"/>
        <w:autoSpaceDN w:val="0"/>
        <w:adjustRightInd w:val="0"/>
        <w:snapToGrid w:val="0"/>
        <w:spacing w:after="0" w:line="360" w:lineRule="auto"/>
        <w:ind w:left="567"/>
        <w:jc w:val="both"/>
        <w:rPr>
          <w:rFonts w:ascii="Arial" w:hAnsi="Arial" w:cs="Arial"/>
          <w:b/>
          <w:sz w:val="24"/>
          <w:szCs w:val="24"/>
          <w:lang w:val="id-ID"/>
        </w:rPr>
      </w:pPr>
    </w:p>
    <w:p w14:paraId="3011C159" w14:textId="77777777" w:rsidR="00E31223" w:rsidRPr="00E31223" w:rsidRDefault="00E31223" w:rsidP="00DF453D">
      <w:pPr>
        <w:pStyle w:val="MediumGrid1-Accent21"/>
        <w:widowControl w:val="0"/>
        <w:numPr>
          <w:ilvl w:val="1"/>
          <w:numId w:val="30"/>
        </w:numPr>
        <w:overflowPunct w:val="0"/>
        <w:autoSpaceDE w:val="0"/>
        <w:autoSpaceDN w:val="0"/>
        <w:adjustRightInd w:val="0"/>
        <w:snapToGrid w:val="0"/>
        <w:spacing w:after="0" w:line="360" w:lineRule="auto"/>
        <w:ind w:left="360"/>
        <w:jc w:val="both"/>
        <w:rPr>
          <w:rFonts w:ascii="Arial" w:hAnsi="Arial" w:cs="Arial"/>
          <w:b/>
          <w:sz w:val="24"/>
          <w:szCs w:val="24"/>
          <w:lang w:val="id-ID"/>
        </w:rPr>
      </w:pPr>
      <w:r w:rsidRPr="00E31223">
        <w:rPr>
          <w:rFonts w:ascii="Arial" w:hAnsi="Arial" w:cs="Arial"/>
          <w:b/>
          <w:sz w:val="24"/>
          <w:szCs w:val="24"/>
          <w:lang w:val="id-ID"/>
        </w:rPr>
        <w:t xml:space="preserve"> Strategi dan Kebijakan Jangka Menengah Dinas Kesehatan</w:t>
      </w:r>
    </w:p>
    <w:p w14:paraId="2FBEA108" w14:textId="77777777" w:rsidR="00212065" w:rsidRDefault="00E31223" w:rsidP="00212065">
      <w:pPr>
        <w:pStyle w:val="NormalWeb"/>
        <w:spacing w:before="240" w:line="360" w:lineRule="auto"/>
        <w:jc w:val="both"/>
        <w:rPr>
          <w:rFonts w:ascii="Arial" w:hAnsi="Arial" w:cs="Arial"/>
          <w:lang w:val="id-ID"/>
        </w:rPr>
      </w:pPr>
      <w:r w:rsidRPr="00E31223">
        <w:rPr>
          <w:rFonts w:ascii="Arial" w:hAnsi="Arial" w:cs="Arial"/>
          <w:lang w:val="id-ID"/>
        </w:rPr>
        <w:t xml:space="preserve">Strategi diperlukan untuk memperjelas arah dan tujuan pengembangan dan peningkatan kinerja Dinas Kesehatan. Dalam mengemban tugas dan kewenangannya, Dinas Kesehatan harus memiliki acuan langkah agar pelaksanaan tugas tetap berada pada koridor yang ditetapkan dan hasilnya dapat dirasakan secara nyata baik oleh aparatur maupun masyarakat. Oleh karena itu penentuan strategi yang tepat menjadi sangat penting. </w:t>
      </w:r>
    </w:p>
    <w:p w14:paraId="2EA8C838" w14:textId="0F546ADB" w:rsidR="00E31223" w:rsidRDefault="00E31223" w:rsidP="00212065">
      <w:pPr>
        <w:pStyle w:val="NormalWeb"/>
        <w:spacing w:before="240" w:line="360" w:lineRule="auto"/>
        <w:jc w:val="both"/>
        <w:rPr>
          <w:rFonts w:ascii="Arial" w:hAnsi="Arial" w:cs="Arial"/>
          <w:lang w:val="id-ID"/>
        </w:rPr>
      </w:pPr>
      <w:r w:rsidRPr="00E31223">
        <w:rPr>
          <w:rFonts w:ascii="Arial" w:hAnsi="Arial" w:cs="Arial"/>
          <w:lang w:val="id-ID"/>
        </w:rPr>
        <w:t xml:space="preserve">Strategi untuk mencapai tujuan dan sasaran peran Dinas Kesehatan periode </w:t>
      </w:r>
      <w:r w:rsidR="00213EE0">
        <w:rPr>
          <w:rFonts w:ascii="Arial" w:hAnsi="Arial" w:cs="Arial"/>
          <w:lang w:val="id-ID"/>
        </w:rPr>
        <w:t>2019</w:t>
      </w:r>
      <w:r w:rsidR="00C00F19">
        <w:rPr>
          <w:rFonts w:ascii="Arial" w:hAnsi="Arial" w:cs="Arial"/>
          <w:lang w:val="id-ID"/>
        </w:rPr>
        <w:t xml:space="preserve"> – </w:t>
      </w:r>
      <w:r w:rsidR="00213EE0">
        <w:rPr>
          <w:rFonts w:ascii="Arial" w:hAnsi="Arial" w:cs="Arial"/>
          <w:lang w:val="id-ID"/>
        </w:rPr>
        <w:t>2023</w:t>
      </w:r>
      <w:r w:rsidR="00C00F19">
        <w:rPr>
          <w:rFonts w:ascii="Arial" w:hAnsi="Arial" w:cs="Arial"/>
          <w:lang w:val="id-ID"/>
        </w:rPr>
        <w:t xml:space="preserve"> </w:t>
      </w:r>
      <w:r w:rsidRPr="00E31223">
        <w:rPr>
          <w:rFonts w:ascii="Arial" w:hAnsi="Arial" w:cs="Arial"/>
          <w:lang w:val="id-ID"/>
        </w:rPr>
        <w:t>dirumuskan berdasakan tantangan, peluang, kekuatan dan kelemahan dari lingkungan internal maupun eksternal dengan mengunakan analisis SWOT. Adapun hasil analisis SWOT dalam menentukan strategi dan kebijakan Dinas Kesehatan dalam mencapai tujuan dan sasaran adalah sebagai berikut :</w:t>
      </w:r>
      <w:r w:rsidR="00212065">
        <w:rPr>
          <w:rFonts w:ascii="Arial" w:hAnsi="Arial" w:cs="Arial"/>
          <w:lang w:val="id-ID"/>
        </w:rPr>
        <w:t xml:space="preserve"> </w:t>
      </w:r>
    </w:p>
    <w:p w14:paraId="52346455" w14:textId="77777777" w:rsidR="00944BAA" w:rsidRDefault="00944BAA" w:rsidP="00212065">
      <w:pPr>
        <w:pStyle w:val="NormalWeb"/>
        <w:spacing w:before="240" w:line="360" w:lineRule="auto"/>
        <w:jc w:val="both"/>
        <w:rPr>
          <w:rFonts w:ascii="Arial" w:hAnsi="Arial" w:cs="Arial"/>
          <w:lang w:val="id-ID"/>
        </w:rPr>
      </w:pPr>
    </w:p>
    <w:p w14:paraId="3EF9FE46" w14:textId="77777777" w:rsidR="00944BAA" w:rsidRDefault="00944BAA" w:rsidP="00212065">
      <w:pPr>
        <w:pStyle w:val="NormalWeb"/>
        <w:spacing w:before="240" w:line="360" w:lineRule="auto"/>
        <w:jc w:val="both"/>
        <w:rPr>
          <w:rFonts w:ascii="Arial" w:hAnsi="Arial" w:cs="Arial"/>
          <w:lang w:val="id-ID"/>
        </w:rPr>
      </w:pPr>
    </w:p>
    <w:p w14:paraId="179CA4C4" w14:textId="77777777" w:rsidR="00944BAA" w:rsidRDefault="00944BAA" w:rsidP="00212065">
      <w:pPr>
        <w:pStyle w:val="NormalWeb"/>
        <w:spacing w:before="240" w:line="360" w:lineRule="auto"/>
        <w:jc w:val="both"/>
        <w:rPr>
          <w:rFonts w:ascii="Arial" w:hAnsi="Arial" w:cs="Arial"/>
          <w:lang w:val="id-ID"/>
        </w:rPr>
      </w:pPr>
    </w:p>
    <w:p w14:paraId="6F69A4CE" w14:textId="77777777" w:rsidR="00944BAA" w:rsidRDefault="00944BAA" w:rsidP="00212065">
      <w:pPr>
        <w:pStyle w:val="NormalWeb"/>
        <w:spacing w:before="240" w:line="360" w:lineRule="auto"/>
        <w:jc w:val="both"/>
        <w:rPr>
          <w:rFonts w:ascii="Arial" w:hAnsi="Arial" w:cs="Arial"/>
          <w:lang w:val="id-ID"/>
        </w:rPr>
      </w:pPr>
    </w:p>
    <w:p w14:paraId="42E4561E" w14:textId="77777777" w:rsidR="00944BAA" w:rsidRDefault="00944BAA" w:rsidP="00212065">
      <w:pPr>
        <w:pStyle w:val="NormalWeb"/>
        <w:spacing w:before="240" w:line="360" w:lineRule="auto"/>
        <w:jc w:val="both"/>
        <w:rPr>
          <w:rFonts w:ascii="Arial" w:hAnsi="Arial" w:cs="Arial"/>
          <w:lang w:val="id-ID"/>
        </w:rPr>
      </w:pPr>
    </w:p>
    <w:p w14:paraId="4CC88A4D" w14:textId="77777777" w:rsidR="00944BAA" w:rsidRDefault="00944BAA" w:rsidP="00212065">
      <w:pPr>
        <w:pStyle w:val="NormalWeb"/>
        <w:spacing w:before="240" w:line="360" w:lineRule="auto"/>
        <w:jc w:val="both"/>
        <w:rPr>
          <w:rFonts w:ascii="Arial" w:hAnsi="Arial" w:cs="Arial"/>
          <w:lang w:val="id-ID"/>
        </w:rPr>
      </w:pPr>
    </w:p>
    <w:p w14:paraId="446E77CD" w14:textId="77777777" w:rsidR="00944BAA" w:rsidRDefault="00944BAA" w:rsidP="00212065">
      <w:pPr>
        <w:pStyle w:val="NormalWeb"/>
        <w:spacing w:before="240" w:line="360" w:lineRule="auto"/>
        <w:jc w:val="both"/>
        <w:rPr>
          <w:rFonts w:ascii="Arial" w:hAnsi="Arial" w:cs="Arial"/>
          <w:lang w:val="id-ID"/>
        </w:rPr>
      </w:pPr>
    </w:p>
    <w:p w14:paraId="5CF6C66B" w14:textId="77777777" w:rsidR="00944BAA" w:rsidRPr="00E31223" w:rsidRDefault="00944BAA" w:rsidP="00212065">
      <w:pPr>
        <w:pStyle w:val="NormalWeb"/>
        <w:spacing w:before="240" w:line="360" w:lineRule="auto"/>
        <w:jc w:val="both"/>
        <w:rPr>
          <w:rFonts w:ascii="Arial" w:hAnsi="Arial" w:cs="Arial"/>
          <w:lang w:val="id-ID"/>
        </w:rPr>
      </w:pPr>
    </w:p>
    <w:p w14:paraId="1C15D720" w14:textId="77777777" w:rsidR="00E31223" w:rsidRPr="00E31223" w:rsidRDefault="00E31223" w:rsidP="00E31223">
      <w:pPr>
        <w:jc w:val="both"/>
        <w:rPr>
          <w:rFonts w:ascii="Arial" w:hAnsi="Arial" w:cs="Arial"/>
          <w:lang w:val="id-ID"/>
        </w:rPr>
      </w:pPr>
    </w:p>
    <w:p w14:paraId="544179C3" w14:textId="74B7E2F0" w:rsidR="00E31223" w:rsidRPr="004325A9" w:rsidRDefault="004325A9" w:rsidP="004325A9">
      <w:pPr>
        <w:pStyle w:val="MediumGrid1-Accent21"/>
        <w:autoSpaceDE w:val="0"/>
        <w:autoSpaceDN w:val="0"/>
        <w:adjustRightInd w:val="0"/>
        <w:spacing w:after="0" w:line="360" w:lineRule="auto"/>
        <w:ind w:left="0"/>
        <w:contextualSpacing w:val="0"/>
        <w:jc w:val="center"/>
        <w:rPr>
          <w:rFonts w:ascii="Arial" w:hAnsi="Arial" w:cs="Arial"/>
          <w:sz w:val="24"/>
          <w:szCs w:val="24"/>
          <w:lang w:val="id-ID"/>
        </w:rPr>
      </w:pPr>
      <w:r w:rsidRPr="004325A9">
        <w:rPr>
          <w:rFonts w:ascii="Arial" w:hAnsi="Arial" w:cs="Arial"/>
          <w:sz w:val="24"/>
          <w:szCs w:val="24"/>
          <w:lang w:val="id-ID"/>
        </w:rPr>
        <w:t>Tabel 5.1 Analisa Swot Lingkungan Strategis Internal Dan Eksternal</w:t>
      </w:r>
    </w:p>
    <w:tbl>
      <w:tblPr>
        <w:tblW w:w="96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68"/>
        <w:gridCol w:w="3461"/>
        <w:gridCol w:w="2999"/>
      </w:tblGrid>
      <w:tr w:rsidR="00E31223" w:rsidRPr="00C00F19" w14:paraId="5E980896" w14:textId="77777777" w:rsidTr="00C00F19">
        <w:trPr>
          <w:trHeight w:val="530"/>
          <w:jc w:val="center"/>
        </w:trPr>
        <w:tc>
          <w:tcPr>
            <w:tcW w:w="3168" w:type="dxa"/>
          </w:tcPr>
          <w:p w14:paraId="6EE90AE6" w14:textId="77777777" w:rsidR="00E31223" w:rsidRPr="00C00F19" w:rsidRDefault="00E31223" w:rsidP="00E31223">
            <w:pPr>
              <w:pStyle w:val="MediumGrid1-Accent21"/>
              <w:tabs>
                <w:tab w:val="left" w:pos="1260"/>
              </w:tabs>
              <w:autoSpaceDE w:val="0"/>
              <w:autoSpaceDN w:val="0"/>
              <w:adjustRightInd w:val="0"/>
              <w:spacing w:after="0" w:line="240" w:lineRule="auto"/>
              <w:ind w:left="0"/>
              <w:rPr>
                <w:rFonts w:ascii="Arial" w:hAnsi="Arial" w:cs="Arial"/>
                <w:lang w:val="id-ID"/>
              </w:rPr>
            </w:pPr>
            <w:r w:rsidRPr="00C00F19">
              <w:rPr>
                <w:rFonts w:ascii="Arial" w:hAnsi="Arial" w:cs="Arial"/>
                <w:noProof/>
              </w:rPr>
              <mc:AlternateContent>
                <mc:Choice Requires="wps">
                  <w:drawing>
                    <wp:anchor distT="0" distB="0" distL="114300" distR="114300" simplePos="0" relativeHeight="251663360" behindDoc="0" locked="0" layoutInCell="1" allowOverlap="1" wp14:anchorId="6A286393" wp14:editId="50FAE1A4">
                      <wp:simplePos x="0" y="0"/>
                      <wp:positionH relativeFrom="column">
                        <wp:posOffset>-64770</wp:posOffset>
                      </wp:positionH>
                      <wp:positionV relativeFrom="paragraph">
                        <wp:posOffset>-6985</wp:posOffset>
                      </wp:positionV>
                      <wp:extent cx="2027555" cy="2750820"/>
                      <wp:effectExtent l="50800" t="25400" r="80645" b="93980"/>
                      <wp:wrapNone/>
                      <wp:docPr id="2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7555" cy="2750820"/>
                              </a:xfrm>
                              <a:prstGeom prst="line">
                                <a:avLst/>
                              </a:prstGeom>
                              <a:noFill/>
                              <a:ln w="19050">
                                <a:solidFill>
                                  <a:srgbClr val="000000"/>
                                </a:solidFill>
                                <a:round/>
                                <a:headEnd/>
                                <a:tailEnd/>
                              </a:ln>
                              <a:effectLst>
                                <a:outerShdw blurRad="400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80D8004" id="Straight Connector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pt,-.55pt" to="154.55pt,2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" strokeweight="1.5pt">
                      <v:shadow on="t" color="black" opacity="24903f" origin=",.5" offset="0,.55556mm"/>
                    </v:line>
                  </w:pict>
                </mc:Fallback>
              </mc:AlternateContent>
            </w:r>
          </w:p>
        </w:tc>
        <w:tc>
          <w:tcPr>
            <w:tcW w:w="3461" w:type="dxa"/>
          </w:tcPr>
          <w:p w14:paraId="7D540A51" w14:textId="77777777" w:rsidR="00E31223" w:rsidRPr="00C00F19" w:rsidRDefault="00E31223" w:rsidP="00E31223">
            <w:pPr>
              <w:pStyle w:val="MediumGrid1-Accent21"/>
              <w:tabs>
                <w:tab w:val="left" w:pos="1260"/>
              </w:tabs>
              <w:autoSpaceDE w:val="0"/>
              <w:autoSpaceDN w:val="0"/>
              <w:adjustRightInd w:val="0"/>
              <w:spacing w:after="0" w:line="240" w:lineRule="auto"/>
              <w:ind w:left="0"/>
              <w:rPr>
                <w:rFonts w:ascii="Arial" w:hAnsi="Arial" w:cs="Arial"/>
                <w:b/>
                <w:lang w:val="id-ID"/>
              </w:rPr>
            </w:pPr>
            <w:r w:rsidRPr="00C00F19">
              <w:rPr>
                <w:rFonts w:ascii="Arial" w:hAnsi="Arial" w:cs="Arial"/>
                <w:b/>
                <w:lang w:val="id-ID"/>
              </w:rPr>
              <w:t>Peluang (O) :</w:t>
            </w:r>
          </w:p>
          <w:p w14:paraId="2D5A7BE4" w14:textId="659C6D67" w:rsidR="00C00F19" w:rsidRPr="00C00F19" w:rsidRDefault="00C00F19" w:rsidP="00DF453D">
            <w:pPr>
              <w:numPr>
                <w:ilvl w:val="0"/>
                <w:numId w:val="28"/>
              </w:numPr>
              <w:tabs>
                <w:tab w:val="num" w:pos="720"/>
              </w:tabs>
              <w:ind w:left="193" w:hanging="257"/>
              <w:rPr>
                <w:rFonts w:ascii="Arial" w:hAnsi="Arial" w:cs="Arial"/>
                <w:sz w:val="22"/>
                <w:szCs w:val="22"/>
                <w:lang w:val="en-ID"/>
              </w:rPr>
            </w:pPr>
            <w:r w:rsidRPr="00C00F19">
              <w:rPr>
                <w:rFonts w:ascii="Arial" w:hAnsi="Arial" w:cs="Arial"/>
                <w:sz w:val="22"/>
                <w:szCs w:val="22"/>
                <w:lang w:val="en-ID"/>
              </w:rPr>
              <w:t>Adanya peraturan perundangan yang mendukung pelaksanaan urusan kesehatan;</w:t>
            </w:r>
          </w:p>
          <w:p w14:paraId="034FB0F9" w14:textId="04BA3C69" w:rsidR="00C00F19" w:rsidRPr="00C00F19" w:rsidRDefault="00C00F19" w:rsidP="00DF453D">
            <w:pPr>
              <w:numPr>
                <w:ilvl w:val="0"/>
                <w:numId w:val="28"/>
              </w:numPr>
              <w:tabs>
                <w:tab w:val="num" w:pos="720"/>
              </w:tabs>
              <w:ind w:left="193" w:hanging="257"/>
              <w:rPr>
                <w:rFonts w:ascii="Arial" w:hAnsi="Arial" w:cs="Arial"/>
                <w:sz w:val="22"/>
                <w:szCs w:val="22"/>
                <w:lang w:val="en-ID"/>
              </w:rPr>
            </w:pPr>
            <w:r w:rsidRPr="00C00F19">
              <w:rPr>
                <w:rFonts w:ascii="Arial" w:hAnsi="Arial" w:cs="Arial"/>
                <w:color w:val="000000"/>
                <w:sz w:val="22"/>
                <w:szCs w:val="22"/>
              </w:rPr>
              <w:t>Adanya koordinasi lintas sektor yang baik;</w:t>
            </w:r>
          </w:p>
          <w:p w14:paraId="2344FD73" w14:textId="77AC316D" w:rsidR="00C00F19" w:rsidRPr="00C00F19" w:rsidRDefault="00C00F19" w:rsidP="00DF453D">
            <w:pPr>
              <w:numPr>
                <w:ilvl w:val="0"/>
                <w:numId w:val="28"/>
              </w:numPr>
              <w:tabs>
                <w:tab w:val="num" w:pos="720"/>
              </w:tabs>
              <w:ind w:left="193" w:hanging="257"/>
              <w:rPr>
                <w:rFonts w:ascii="Arial" w:hAnsi="Arial" w:cs="Arial"/>
                <w:sz w:val="22"/>
                <w:szCs w:val="22"/>
                <w:lang w:val="en-ID"/>
              </w:rPr>
            </w:pPr>
            <w:r w:rsidRPr="00C00F19">
              <w:rPr>
                <w:rFonts w:ascii="Arial" w:hAnsi="Arial" w:cs="Arial"/>
                <w:color w:val="000000"/>
                <w:sz w:val="22"/>
                <w:szCs w:val="22"/>
              </w:rPr>
              <w:t>Adanya dukungan stakeholders terhadap pelaksanaan urusan kesehatan;</w:t>
            </w:r>
          </w:p>
          <w:p w14:paraId="28BBF913" w14:textId="23F12606" w:rsidR="00C00F19" w:rsidRPr="00C00F19" w:rsidRDefault="00C00F19" w:rsidP="00DF453D">
            <w:pPr>
              <w:numPr>
                <w:ilvl w:val="0"/>
                <w:numId w:val="28"/>
              </w:numPr>
              <w:tabs>
                <w:tab w:val="num" w:pos="720"/>
              </w:tabs>
              <w:ind w:left="193" w:hanging="257"/>
              <w:rPr>
                <w:rFonts w:ascii="Arial" w:hAnsi="Arial" w:cs="Arial"/>
                <w:sz w:val="22"/>
                <w:szCs w:val="22"/>
                <w:lang w:val="en-ID"/>
              </w:rPr>
            </w:pPr>
            <w:r w:rsidRPr="00C00F19">
              <w:rPr>
                <w:rFonts w:ascii="Arial" w:hAnsi="Arial" w:cs="Arial"/>
                <w:color w:val="000000"/>
                <w:sz w:val="22"/>
                <w:szCs w:val="22"/>
              </w:rPr>
              <w:t>Adanya potensi pemanfaatan teknologi untuk mendukung pelayanan kesehatan;</w:t>
            </w:r>
          </w:p>
          <w:p w14:paraId="03E8A14C" w14:textId="754C7EBB" w:rsidR="00C00F19" w:rsidRPr="00C00F19" w:rsidRDefault="00C00F19" w:rsidP="00DF453D">
            <w:pPr>
              <w:numPr>
                <w:ilvl w:val="0"/>
                <w:numId w:val="28"/>
              </w:numPr>
              <w:tabs>
                <w:tab w:val="num" w:pos="720"/>
              </w:tabs>
              <w:ind w:left="193" w:hanging="257"/>
              <w:rPr>
                <w:rFonts w:ascii="Arial" w:hAnsi="Arial" w:cs="Arial"/>
                <w:sz w:val="22"/>
                <w:szCs w:val="22"/>
                <w:lang w:val="en-ID"/>
              </w:rPr>
            </w:pPr>
            <w:r w:rsidRPr="00C00F19">
              <w:rPr>
                <w:rFonts w:ascii="Arial" w:hAnsi="Arial" w:cs="Arial"/>
                <w:color w:val="000000"/>
                <w:sz w:val="22"/>
                <w:szCs w:val="22"/>
              </w:rPr>
              <w:t>Adanya sarana pelayanan kesehatan swasta yang mendukung upaya peningkatan kesehatan;</w:t>
            </w:r>
          </w:p>
          <w:p w14:paraId="32A19674" w14:textId="79B736B2" w:rsidR="00E31223" w:rsidRPr="00C00F19" w:rsidRDefault="00E31223" w:rsidP="00DF453D">
            <w:pPr>
              <w:numPr>
                <w:ilvl w:val="0"/>
                <w:numId w:val="28"/>
              </w:numPr>
              <w:tabs>
                <w:tab w:val="num" w:pos="720"/>
              </w:tabs>
              <w:ind w:left="193" w:hanging="257"/>
              <w:rPr>
                <w:rFonts w:ascii="Arial" w:hAnsi="Arial" w:cs="Arial"/>
                <w:sz w:val="22"/>
                <w:szCs w:val="22"/>
                <w:lang w:val="en-ID"/>
              </w:rPr>
            </w:pPr>
            <w:r w:rsidRPr="00C00F19">
              <w:rPr>
                <w:rFonts w:ascii="Arial" w:hAnsi="Arial" w:cs="Arial"/>
                <w:sz w:val="22"/>
                <w:szCs w:val="22"/>
                <w:lang w:val="id-ID"/>
              </w:rPr>
              <w:t>Adanya kebijakan Sustainable Development Goals urusan kesehatan;</w:t>
            </w:r>
          </w:p>
        </w:tc>
        <w:tc>
          <w:tcPr>
            <w:tcW w:w="2999" w:type="dxa"/>
          </w:tcPr>
          <w:p w14:paraId="7C15A6A5" w14:textId="77777777" w:rsidR="00E31223" w:rsidRPr="00C00F19" w:rsidRDefault="00E31223" w:rsidP="00E31223">
            <w:pPr>
              <w:pStyle w:val="MediumGrid1-Accent21"/>
              <w:tabs>
                <w:tab w:val="left" w:pos="1260"/>
              </w:tabs>
              <w:autoSpaceDE w:val="0"/>
              <w:autoSpaceDN w:val="0"/>
              <w:adjustRightInd w:val="0"/>
              <w:spacing w:after="0" w:line="240" w:lineRule="auto"/>
              <w:ind w:left="0"/>
              <w:rPr>
                <w:rFonts w:ascii="Arial" w:hAnsi="Arial" w:cs="Arial"/>
                <w:b/>
                <w:lang w:val="id-ID"/>
              </w:rPr>
            </w:pPr>
            <w:r w:rsidRPr="00C00F19">
              <w:rPr>
                <w:rFonts w:ascii="Arial" w:hAnsi="Arial" w:cs="Arial"/>
                <w:b/>
                <w:lang w:val="id-ID"/>
              </w:rPr>
              <w:t>Tantangan (T):</w:t>
            </w:r>
          </w:p>
          <w:p w14:paraId="12A6C1E0" w14:textId="11942F91" w:rsidR="00C00F19" w:rsidRPr="00C00F19" w:rsidRDefault="00C00F19" w:rsidP="00DF453D">
            <w:pPr>
              <w:pStyle w:val="ListParagraph"/>
              <w:numPr>
                <w:ilvl w:val="0"/>
                <w:numId w:val="24"/>
              </w:numPr>
              <w:ind w:left="152" w:hanging="204"/>
              <w:contextualSpacing/>
              <w:rPr>
                <w:rFonts w:ascii="Arial" w:hAnsi="Arial" w:cs="Arial"/>
                <w:lang w:val="en-ID"/>
              </w:rPr>
            </w:pPr>
            <w:r w:rsidRPr="00C00F19">
              <w:rPr>
                <w:rFonts w:ascii="Arial" w:hAnsi="Arial" w:cs="Arial"/>
                <w:color w:val="000000"/>
              </w:rPr>
              <w:t>Adanya sarana pelayanan kesehatan swasta yang mendukung upaya peningkatan kesehatan;</w:t>
            </w:r>
          </w:p>
          <w:p w14:paraId="28DA23C8" w14:textId="6942A7B7" w:rsidR="00C00F19" w:rsidRPr="00C00F19" w:rsidRDefault="00C00F19" w:rsidP="00DF453D">
            <w:pPr>
              <w:pStyle w:val="ListParagraph"/>
              <w:numPr>
                <w:ilvl w:val="0"/>
                <w:numId w:val="24"/>
              </w:numPr>
              <w:ind w:left="152" w:hanging="204"/>
              <w:contextualSpacing/>
              <w:rPr>
                <w:rFonts w:ascii="Arial" w:hAnsi="Arial" w:cs="Arial"/>
                <w:lang w:val="en-ID"/>
              </w:rPr>
            </w:pPr>
            <w:r w:rsidRPr="00C00F19">
              <w:rPr>
                <w:rFonts w:ascii="Arial" w:hAnsi="Arial" w:cs="Arial"/>
                <w:color w:val="000000"/>
              </w:rPr>
              <w:t>Beberapa akses pelayanan kesehatan masih sulit dijangkau;</w:t>
            </w:r>
          </w:p>
          <w:p w14:paraId="3D28FE22" w14:textId="7CF18173" w:rsidR="00C00F19" w:rsidRPr="00C00F19" w:rsidRDefault="00C00F19" w:rsidP="00DF453D">
            <w:pPr>
              <w:pStyle w:val="ListParagraph"/>
              <w:numPr>
                <w:ilvl w:val="0"/>
                <w:numId w:val="24"/>
              </w:numPr>
              <w:ind w:left="152" w:hanging="204"/>
              <w:contextualSpacing/>
              <w:rPr>
                <w:rFonts w:ascii="Arial" w:hAnsi="Arial" w:cs="Arial"/>
                <w:lang w:val="en-ID"/>
              </w:rPr>
            </w:pPr>
            <w:r w:rsidRPr="00C00F19">
              <w:rPr>
                <w:rFonts w:ascii="Arial" w:hAnsi="Arial" w:cs="Arial"/>
                <w:color w:val="000000"/>
              </w:rPr>
              <w:t>Perubahan iklim global dan perubahan ekologis lokal meningkatkan potensi penyakit;</w:t>
            </w:r>
          </w:p>
          <w:p w14:paraId="42AC146A" w14:textId="58000652" w:rsidR="00E31223" w:rsidRPr="00C00F19" w:rsidRDefault="00C00F19" w:rsidP="00DF453D">
            <w:pPr>
              <w:pStyle w:val="ListParagraph"/>
              <w:numPr>
                <w:ilvl w:val="0"/>
                <w:numId w:val="24"/>
              </w:numPr>
              <w:ind w:left="152" w:hanging="204"/>
              <w:contextualSpacing/>
              <w:rPr>
                <w:rFonts w:ascii="Arial" w:hAnsi="Arial" w:cs="Arial"/>
                <w:lang w:val="en-ID"/>
              </w:rPr>
            </w:pPr>
            <w:r w:rsidRPr="00C00F19">
              <w:rPr>
                <w:rFonts w:ascii="Arial" w:hAnsi="Arial" w:cs="Arial"/>
                <w:color w:val="000000"/>
              </w:rPr>
              <w:t>Masih terdapat masyarakat yang belum memiliki jaminan kesehatan;</w:t>
            </w:r>
          </w:p>
        </w:tc>
      </w:tr>
      <w:tr w:rsidR="00E31223" w:rsidRPr="00C00F19" w14:paraId="5BA92573" w14:textId="77777777" w:rsidTr="00E31223">
        <w:trPr>
          <w:trHeight w:val="530"/>
          <w:jc w:val="center"/>
        </w:trPr>
        <w:tc>
          <w:tcPr>
            <w:tcW w:w="3168" w:type="dxa"/>
          </w:tcPr>
          <w:p w14:paraId="098E59C8" w14:textId="36F87874" w:rsidR="00E31223" w:rsidRPr="00DF453D" w:rsidRDefault="00E31223" w:rsidP="00DF453D">
            <w:pPr>
              <w:pStyle w:val="MediumGrid1-Accent21"/>
              <w:tabs>
                <w:tab w:val="left" w:pos="1260"/>
              </w:tabs>
              <w:autoSpaceDE w:val="0"/>
              <w:autoSpaceDN w:val="0"/>
              <w:adjustRightInd w:val="0"/>
              <w:spacing w:after="0" w:line="240" w:lineRule="auto"/>
              <w:ind w:left="0"/>
              <w:rPr>
                <w:rFonts w:ascii="Arial" w:hAnsi="Arial" w:cs="Arial"/>
                <w:b/>
                <w:lang w:val="id-ID"/>
              </w:rPr>
            </w:pPr>
            <w:r w:rsidRPr="00DF453D">
              <w:rPr>
                <w:rFonts w:ascii="Arial" w:hAnsi="Arial" w:cs="Arial"/>
                <w:b/>
                <w:lang w:val="id-ID"/>
              </w:rPr>
              <w:t>Kekuatan (S):</w:t>
            </w:r>
          </w:p>
          <w:p w14:paraId="482739EA" w14:textId="3E11FD74" w:rsidR="00C00F19" w:rsidRPr="00DF453D" w:rsidRDefault="00C00F19" w:rsidP="00DF453D">
            <w:pPr>
              <w:pStyle w:val="MediumGrid1-Accent21"/>
              <w:numPr>
                <w:ilvl w:val="0"/>
                <w:numId w:val="25"/>
              </w:numPr>
              <w:autoSpaceDE w:val="0"/>
              <w:autoSpaceDN w:val="0"/>
              <w:adjustRightInd w:val="0"/>
              <w:spacing w:after="0" w:line="240" w:lineRule="auto"/>
              <w:ind w:left="301" w:hanging="239"/>
              <w:rPr>
                <w:rFonts w:ascii="Arial" w:hAnsi="Arial" w:cs="Arial"/>
                <w:lang w:val="id-ID"/>
              </w:rPr>
            </w:pPr>
            <w:r w:rsidRPr="00DF453D">
              <w:rPr>
                <w:rFonts w:ascii="Arial" w:hAnsi="Arial" w:cs="Arial"/>
                <w:color w:val="000000"/>
              </w:rPr>
              <w:t>Adanya komitmen pimpinan untuk mewujudkan tujuan organisasi;</w:t>
            </w:r>
          </w:p>
          <w:p w14:paraId="53351877" w14:textId="1C555A2D" w:rsidR="00C00F19" w:rsidRPr="00DF453D" w:rsidRDefault="00C00F19" w:rsidP="00DF453D">
            <w:pPr>
              <w:pStyle w:val="MediumGrid1-Accent21"/>
              <w:numPr>
                <w:ilvl w:val="0"/>
                <w:numId w:val="25"/>
              </w:numPr>
              <w:autoSpaceDE w:val="0"/>
              <w:autoSpaceDN w:val="0"/>
              <w:adjustRightInd w:val="0"/>
              <w:spacing w:after="0" w:line="240" w:lineRule="auto"/>
              <w:ind w:left="301" w:hanging="239"/>
              <w:rPr>
                <w:rFonts w:ascii="Arial" w:hAnsi="Arial" w:cs="Arial"/>
                <w:lang w:val="id-ID"/>
              </w:rPr>
            </w:pPr>
            <w:r w:rsidRPr="00DF453D">
              <w:rPr>
                <w:rFonts w:ascii="Arial" w:hAnsi="Arial" w:cs="Arial"/>
                <w:color w:val="000000"/>
              </w:rPr>
              <w:t>Memiliki SOTK yang jelas;</w:t>
            </w:r>
          </w:p>
          <w:p w14:paraId="3EEDAB01" w14:textId="7EF7B7AF" w:rsidR="00C00F19" w:rsidRPr="00DF453D" w:rsidRDefault="00C00F19" w:rsidP="00DF453D">
            <w:pPr>
              <w:pStyle w:val="MediumGrid1-Accent21"/>
              <w:numPr>
                <w:ilvl w:val="0"/>
                <w:numId w:val="25"/>
              </w:numPr>
              <w:autoSpaceDE w:val="0"/>
              <w:autoSpaceDN w:val="0"/>
              <w:adjustRightInd w:val="0"/>
              <w:spacing w:after="0" w:line="240" w:lineRule="auto"/>
              <w:ind w:left="301" w:hanging="239"/>
              <w:rPr>
                <w:rFonts w:ascii="Arial" w:hAnsi="Arial" w:cs="Arial"/>
                <w:lang w:val="id-ID"/>
              </w:rPr>
            </w:pPr>
            <w:r w:rsidRPr="00DF453D">
              <w:rPr>
                <w:rFonts w:ascii="Arial" w:hAnsi="Arial" w:cs="Arial"/>
                <w:lang w:val="en-ID"/>
              </w:rPr>
              <w:t>Adanya Koordinasi yang baik dengan antar unit dalam organisasi;</w:t>
            </w:r>
          </w:p>
          <w:p w14:paraId="351707BA" w14:textId="77777777" w:rsidR="00E31223" w:rsidRPr="00DF453D" w:rsidRDefault="00E31223" w:rsidP="00DF453D">
            <w:pPr>
              <w:pStyle w:val="MediumGrid1-Accent21"/>
              <w:numPr>
                <w:ilvl w:val="0"/>
                <w:numId w:val="25"/>
              </w:numPr>
              <w:autoSpaceDE w:val="0"/>
              <w:autoSpaceDN w:val="0"/>
              <w:adjustRightInd w:val="0"/>
              <w:spacing w:after="0" w:line="240" w:lineRule="auto"/>
              <w:ind w:left="301" w:hanging="239"/>
              <w:rPr>
                <w:rFonts w:ascii="Arial" w:hAnsi="Arial" w:cs="Arial"/>
                <w:lang w:val="id-ID"/>
              </w:rPr>
            </w:pPr>
            <w:r w:rsidRPr="00DF453D">
              <w:rPr>
                <w:rFonts w:ascii="Arial" w:hAnsi="Arial" w:cs="Arial"/>
                <w:lang w:val="id-ID"/>
              </w:rPr>
              <w:t>Adanya komitmen pimpinan;</w:t>
            </w:r>
          </w:p>
          <w:p w14:paraId="4F903BA4" w14:textId="2DF61B3C" w:rsidR="00E31223" w:rsidRPr="00DF453D" w:rsidRDefault="00C00F19" w:rsidP="00DF453D">
            <w:pPr>
              <w:pStyle w:val="MediumGrid1-Accent21"/>
              <w:numPr>
                <w:ilvl w:val="0"/>
                <w:numId w:val="25"/>
              </w:numPr>
              <w:autoSpaceDE w:val="0"/>
              <w:autoSpaceDN w:val="0"/>
              <w:adjustRightInd w:val="0"/>
              <w:spacing w:after="0" w:line="240" w:lineRule="auto"/>
              <w:ind w:left="301" w:hanging="239"/>
              <w:rPr>
                <w:rFonts w:ascii="Arial" w:hAnsi="Arial" w:cs="Arial"/>
                <w:lang w:val="id-ID"/>
              </w:rPr>
            </w:pPr>
            <w:r w:rsidRPr="00DF453D">
              <w:rPr>
                <w:rFonts w:ascii="Arial" w:hAnsi="Arial" w:cs="Arial"/>
                <w:color w:val="000000"/>
              </w:rPr>
              <w:t>Adanya SOP yang lengkap dalam pelayanan kesehatan;</w:t>
            </w:r>
          </w:p>
        </w:tc>
        <w:tc>
          <w:tcPr>
            <w:tcW w:w="3461" w:type="dxa"/>
          </w:tcPr>
          <w:p w14:paraId="6B4CF0F2" w14:textId="77777777" w:rsidR="00E31223" w:rsidRPr="00DF453D" w:rsidRDefault="00E31223" w:rsidP="00DF453D">
            <w:pPr>
              <w:pStyle w:val="MediumGrid1-Accent21"/>
              <w:tabs>
                <w:tab w:val="left" w:pos="1260"/>
              </w:tabs>
              <w:autoSpaceDE w:val="0"/>
              <w:autoSpaceDN w:val="0"/>
              <w:adjustRightInd w:val="0"/>
              <w:spacing w:after="0" w:line="240" w:lineRule="auto"/>
              <w:ind w:left="0"/>
              <w:rPr>
                <w:rFonts w:ascii="Arial" w:hAnsi="Arial" w:cs="Arial"/>
                <w:b/>
                <w:lang w:val="id-ID"/>
              </w:rPr>
            </w:pPr>
            <w:r w:rsidRPr="00DF453D">
              <w:rPr>
                <w:rFonts w:ascii="Arial" w:hAnsi="Arial" w:cs="Arial"/>
                <w:b/>
                <w:lang w:val="id-ID"/>
              </w:rPr>
              <w:t>Alternatif Strategi (S-O):</w:t>
            </w:r>
          </w:p>
          <w:p w14:paraId="6934BDFE" w14:textId="550B0581" w:rsidR="004A7D6C" w:rsidRPr="00DF453D" w:rsidRDefault="004A7D6C" w:rsidP="00DF453D">
            <w:pPr>
              <w:pStyle w:val="ListParagraph"/>
              <w:numPr>
                <w:ilvl w:val="0"/>
                <w:numId w:val="42"/>
              </w:numPr>
              <w:tabs>
                <w:tab w:val="left" w:pos="3131"/>
              </w:tabs>
              <w:spacing w:after="0" w:line="240" w:lineRule="auto"/>
              <w:contextualSpacing/>
              <w:rPr>
                <w:rFonts w:ascii="Arial" w:hAnsi="Arial" w:cs="Arial"/>
                <w:lang w:val="id-ID"/>
              </w:rPr>
            </w:pPr>
            <w:r w:rsidRPr="00DF453D">
              <w:rPr>
                <w:rFonts w:ascii="Arial" w:hAnsi="Arial" w:cs="Arial"/>
                <w:lang w:val="id-ID"/>
              </w:rPr>
              <w:t>Meningkatkan mutu kesehatan masyarakat;</w:t>
            </w:r>
          </w:p>
          <w:p w14:paraId="53189F88" w14:textId="72AD0B81" w:rsidR="00DF453D" w:rsidRPr="00DF453D" w:rsidRDefault="00DF453D" w:rsidP="00DF453D">
            <w:pPr>
              <w:pStyle w:val="ListParagraph"/>
              <w:numPr>
                <w:ilvl w:val="0"/>
                <w:numId w:val="42"/>
              </w:numPr>
              <w:tabs>
                <w:tab w:val="left" w:pos="3131"/>
              </w:tabs>
              <w:spacing w:after="0" w:line="240" w:lineRule="auto"/>
              <w:contextualSpacing/>
              <w:rPr>
                <w:rFonts w:ascii="Arial" w:hAnsi="Arial" w:cs="Arial"/>
                <w:lang w:val="id-ID"/>
              </w:rPr>
            </w:pPr>
            <w:r w:rsidRPr="00DF453D">
              <w:rPr>
                <w:rFonts w:ascii="Arial" w:hAnsi="Arial" w:cs="Arial"/>
                <w:lang w:val="id-ID"/>
              </w:rPr>
              <w:t>Meningkatkan penjaringan dan pembinaan terhadap penyakit menular dan tidak menular</w:t>
            </w:r>
          </w:p>
          <w:p w14:paraId="661AF1ED" w14:textId="4F5A82A2" w:rsidR="004A7D6C" w:rsidRPr="00DF453D" w:rsidRDefault="004A7D6C" w:rsidP="00DF453D">
            <w:pPr>
              <w:tabs>
                <w:tab w:val="left" w:pos="3131"/>
              </w:tabs>
              <w:ind w:left="360"/>
              <w:contextualSpacing/>
              <w:rPr>
                <w:rFonts w:ascii="Arial" w:hAnsi="Arial" w:cs="Arial"/>
                <w:sz w:val="22"/>
                <w:szCs w:val="22"/>
                <w:lang w:val="id-ID"/>
              </w:rPr>
            </w:pPr>
          </w:p>
        </w:tc>
        <w:tc>
          <w:tcPr>
            <w:tcW w:w="2999" w:type="dxa"/>
          </w:tcPr>
          <w:p w14:paraId="32BFF940" w14:textId="77777777" w:rsidR="00E31223" w:rsidRPr="00DF453D" w:rsidRDefault="00E31223" w:rsidP="00DF453D">
            <w:pPr>
              <w:pStyle w:val="MediumGrid1-Accent21"/>
              <w:tabs>
                <w:tab w:val="left" w:pos="1260"/>
              </w:tabs>
              <w:autoSpaceDE w:val="0"/>
              <w:autoSpaceDN w:val="0"/>
              <w:adjustRightInd w:val="0"/>
              <w:spacing w:after="0" w:line="240" w:lineRule="auto"/>
              <w:ind w:left="0"/>
              <w:rPr>
                <w:rFonts w:ascii="Arial" w:hAnsi="Arial" w:cs="Arial"/>
                <w:b/>
                <w:lang w:val="id-ID"/>
              </w:rPr>
            </w:pPr>
            <w:r w:rsidRPr="00DF453D">
              <w:rPr>
                <w:rFonts w:ascii="Arial" w:hAnsi="Arial" w:cs="Arial"/>
                <w:b/>
                <w:lang w:val="id-ID"/>
              </w:rPr>
              <w:t>Alternatif Strategi (S-T):</w:t>
            </w:r>
          </w:p>
          <w:p w14:paraId="2BB7B62C" w14:textId="77777777" w:rsidR="004A7D6C" w:rsidRPr="00DF453D" w:rsidRDefault="004A7D6C" w:rsidP="00DF453D">
            <w:pPr>
              <w:numPr>
                <w:ilvl w:val="0"/>
                <w:numId w:val="42"/>
              </w:numPr>
              <w:rPr>
                <w:rFonts w:ascii="Arial" w:hAnsi="Arial" w:cs="Arial"/>
                <w:sz w:val="22"/>
                <w:szCs w:val="22"/>
                <w:lang w:val="id-ID"/>
              </w:rPr>
            </w:pPr>
            <w:r w:rsidRPr="00DF453D">
              <w:rPr>
                <w:rFonts w:ascii="Arial" w:hAnsi="Arial" w:cs="Arial"/>
                <w:sz w:val="22"/>
                <w:szCs w:val="22"/>
                <w:lang w:val="id-ID"/>
              </w:rPr>
              <w:t>Meningkatkan pencegahan dan pengendalian terhadap penyakit menular-tidak menular</w:t>
            </w:r>
          </w:p>
          <w:p w14:paraId="5A136E97" w14:textId="77777777" w:rsidR="00DF453D" w:rsidRPr="00DF453D" w:rsidRDefault="004A7D6C" w:rsidP="00DF453D">
            <w:pPr>
              <w:pStyle w:val="ListParagraph"/>
              <w:numPr>
                <w:ilvl w:val="0"/>
                <w:numId w:val="42"/>
              </w:numPr>
              <w:spacing w:after="0" w:line="240" w:lineRule="auto"/>
              <w:rPr>
                <w:rFonts w:ascii="Arial" w:hAnsi="Arial" w:cs="Arial"/>
                <w:lang w:val="id-ID"/>
              </w:rPr>
            </w:pPr>
            <w:r w:rsidRPr="00DF453D">
              <w:rPr>
                <w:rFonts w:ascii="Arial" w:hAnsi="Arial" w:cs="Arial"/>
                <w:lang w:val="id-ID"/>
              </w:rPr>
              <w:t>Meningkatkan akses masyarak</w:t>
            </w:r>
            <w:r w:rsidR="00DF453D" w:rsidRPr="00DF453D">
              <w:rPr>
                <w:rFonts w:ascii="Arial" w:hAnsi="Arial" w:cs="Arial"/>
                <w:lang w:val="id-ID"/>
              </w:rPr>
              <w:t>a</w:t>
            </w:r>
            <w:r w:rsidRPr="00DF453D">
              <w:rPr>
                <w:rFonts w:ascii="Arial" w:hAnsi="Arial" w:cs="Arial"/>
                <w:lang w:val="id-ID"/>
              </w:rPr>
              <w:t>t te</w:t>
            </w:r>
            <w:r w:rsidR="00DF453D" w:rsidRPr="00DF453D">
              <w:rPr>
                <w:rFonts w:ascii="Arial" w:hAnsi="Arial" w:cs="Arial"/>
                <w:lang w:val="id-ID"/>
              </w:rPr>
              <w:t>rhadap sistem jaminan kesehatan;</w:t>
            </w:r>
          </w:p>
          <w:p w14:paraId="739F51AA" w14:textId="77777777" w:rsidR="004A7D6C" w:rsidRPr="00DF453D" w:rsidRDefault="00DF453D" w:rsidP="00DF453D">
            <w:pPr>
              <w:pStyle w:val="ListParagraph"/>
              <w:numPr>
                <w:ilvl w:val="0"/>
                <w:numId w:val="42"/>
              </w:numPr>
              <w:spacing w:after="0" w:line="240" w:lineRule="auto"/>
              <w:rPr>
                <w:rFonts w:ascii="Arial" w:hAnsi="Arial" w:cs="Arial"/>
                <w:lang w:val="id-ID"/>
              </w:rPr>
            </w:pPr>
            <w:r w:rsidRPr="00DF453D">
              <w:rPr>
                <w:rFonts w:ascii="Arial" w:hAnsi="Arial" w:cs="Arial"/>
                <w:lang w:val="id-ID"/>
              </w:rPr>
              <w:t>Meningkatkan kesadaran masyarakat (individu-keluarga-</w:t>
            </w:r>
            <w:r w:rsidRPr="00DF453D">
              <w:rPr>
                <w:rFonts w:ascii="Arial" w:hAnsi="Arial" w:cs="Arial"/>
                <w:i/>
                <w:lang w:val="id-ID"/>
              </w:rPr>
              <w:t>corporate</w:t>
            </w:r>
            <w:r w:rsidRPr="00DF453D">
              <w:rPr>
                <w:rFonts w:ascii="Arial" w:hAnsi="Arial" w:cs="Arial"/>
                <w:lang w:val="id-ID"/>
              </w:rPr>
              <w:t>) terhadap pola hidup sehat;</w:t>
            </w:r>
          </w:p>
          <w:p w14:paraId="2202ACBA" w14:textId="420CE610" w:rsidR="00DF453D" w:rsidRPr="00DF453D" w:rsidRDefault="00DF453D" w:rsidP="00DF453D">
            <w:pPr>
              <w:pStyle w:val="ListParagraph"/>
              <w:numPr>
                <w:ilvl w:val="0"/>
                <w:numId w:val="42"/>
              </w:numPr>
              <w:spacing w:after="0" w:line="240" w:lineRule="auto"/>
              <w:rPr>
                <w:rFonts w:ascii="Arial" w:hAnsi="Arial" w:cs="Arial"/>
                <w:lang w:val="id-ID"/>
              </w:rPr>
            </w:pPr>
            <w:r w:rsidRPr="00DF453D">
              <w:rPr>
                <w:rFonts w:ascii="Arial" w:hAnsi="Arial" w:cs="Arial"/>
                <w:lang w:val="id-ID"/>
              </w:rPr>
              <w:t>Meningkatkan penjaringan dan pembinaan terhadap penyakit menular dan tidak menular</w:t>
            </w:r>
          </w:p>
        </w:tc>
      </w:tr>
      <w:tr w:rsidR="00E31223" w:rsidRPr="00C00F19" w14:paraId="3F4EEF3F" w14:textId="77777777" w:rsidTr="00E31223">
        <w:trPr>
          <w:trHeight w:val="1160"/>
          <w:jc w:val="center"/>
        </w:trPr>
        <w:tc>
          <w:tcPr>
            <w:tcW w:w="3168" w:type="dxa"/>
          </w:tcPr>
          <w:p w14:paraId="030E8A5E" w14:textId="0C6F1302" w:rsidR="00E31223" w:rsidRPr="00DF453D" w:rsidRDefault="00E31223" w:rsidP="00DF453D">
            <w:pPr>
              <w:pStyle w:val="MediumGrid1-Accent21"/>
              <w:tabs>
                <w:tab w:val="left" w:pos="1260"/>
              </w:tabs>
              <w:autoSpaceDE w:val="0"/>
              <w:autoSpaceDN w:val="0"/>
              <w:adjustRightInd w:val="0"/>
              <w:spacing w:after="0" w:line="240" w:lineRule="auto"/>
              <w:ind w:left="0"/>
              <w:rPr>
                <w:rFonts w:ascii="Arial" w:hAnsi="Arial" w:cs="Arial"/>
                <w:b/>
                <w:lang w:val="id-ID"/>
              </w:rPr>
            </w:pPr>
            <w:r w:rsidRPr="00DF453D">
              <w:rPr>
                <w:rFonts w:ascii="Arial" w:hAnsi="Arial" w:cs="Arial"/>
                <w:b/>
                <w:lang w:val="id-ID"/>
              </w:rPr>
              <w:lastRenderedPageBreak/>
              <w:t>Kelemahan (W):</w:t>
            </w:r>
          </w:p>
          <w:p w14:paraId="5FDEE69A" w14:textId="77777777" w:rsidR="00E31223" w:rsidRPr="00DF453D" w:rsidRDefault="00E31223" w:rsidP="00DF453D">
            <w:pPr>
              <w:numPr>
                <w:ilvl w:val="0"/>
                <w:numId w:val="26"/>
              </w:numPr>
              <w:shd w:val="clear" w:color="auto" w:fill="FFFFFF"/>
              <w:tabs>
                <w:tab w:val="num" w:pos="720"/>
              </w:tabs>
              <w:ind w:left="301" w:hanging="270"/>
              <w:rPr>
                <w:rFonts w:ascii="Arial" w:eastAsia="Calibri" w:hAnsi="Arial" w:cs="Arial"/>
                <w:color w:val="000000"/>
                <w:kern w:val="24"/>
                <w:sz w:val="22"/>
                <w:szCs w:val="22"/>
                <w:lang w:val="en-ID"/>
              </w:rPr>
            </w:pPr>
            <w:r w:rsidRPr="00DF453D">
              <w:rPr>
                <w:rFonts w:ascii="Arial" w:eastAsia="Calibri" w:hAnsi="Arial" w:cs="Arial"/>
                <w:color w:val="000000"/>
                <w:kern w:val="24"/>
                <w:sz w:val="22"/>
                <w:szCs w:val="22"/>
              </w:rPr>
              <w:t>Masih kurangnya kompetensi tenaga kesehatan;</w:t>
            </w:r>
          </w:p>
          <w:p w14:paraId="4795725B" w14:textId="77777777" w:rsidR="00C00F19" w:rsidRPr="00DF453D" w:rsidRDefault="00E31223" w:rsidP="00DF453D">
            <w:pPr>
              <w:numPr>
                <w:ilvl w:val="0"/>
                <w:numId w:val="26"/>
              </w:numPr>
              <w:shd w:val="clear" w:color="auto" w:fill="FFFFFF"/>
              <w:tabs>
                <w:tab w:val="num" w:pos="720"/>
              </w:tabs>
              <w:ind w:left="301" w:hanging="270"/>
              <w:rPr>
                <w:rFonts w:ascii="Arial" w:eastAsia="Calibri" w:hAnsi="Arial" w:cs="Arial"/>
                <w:color w:val="000000"/>
                <w:kern w:val="24"/>
                <w:sz w:val="22"/>
                <w:szCs w:val="22"/>
                <w:lang w:val="en-ID"/>
              </w:rPr>
            </w:pPr>
            <w:r w:rsidRPr="00DF453D">
              <w:rPr>
                <w:rFonts w:ascii="Arial" w:eastAsia="Calibri" w:hAnsi="Arial" w:cs="Arial"/>
                <w:color w:val="000000"/>
                <w:kern w:val="24"/>
                <w:sz w:val="22"/>
                <w:szCs w:val="22"/>
              </w:rPr>
              <w:t>Distribusi tenaga medis dan non medis belum merata;</w:t>
            </w:r>
          </w:p>
          <w:p w14:paraId="588E22F0" w14:textId="77777777" w:rsidR="00C00F19" w:rsidRPr="00DF453D" w:rsidRDefault="00C00F19" w:rsidP="00DF453D">
            <w:pPr>
              <w:numPr>
                <w:ilvl w:val="0"/>
                <w:numId w:val="26"/>
              </w:numPr>
              <w:shd w:val="clear" w:color="auto" w:fill="FFFFFF"/>
              <w:tabs>
                <w:tab w:val="num" w:pos="720"/>
              </w:tabs>
              <w:ind w:left="301" w:hanging="270"/>
              <w:rPr>
                <w:rFonts w:ascii="Arial" w:eastAsia="Calibri" w:hAnsi="Arial" w:cs="Arial"/>
                <w:color w:val="000000"/>
                <w:kern w:val="24"/>
                <w:sz w:val="22"/>
                <w:szCs w:val="22"/>
                <w:lang w:val="en-ID"/>
              </w:rPr>
            </w:pPr>
            <w:r w:rsidRPr="00DF453D">
              <w:rPr>
                <w:rFonts w:ascii="Arial" w:eastAsia="Calibri" w:hAnsi="Arial" w:cs="Arial"/>
                <w:color w:val="000000"/>
                <w:kern w:val="24"/>
                <w:sz w:val="22"/>
                <w:szCs w:val="22"/>
                <w:lang w:val="en-ID"/>
              </w:rPr>
              <w:t>Sarana dan prasarana masih belum memadai;</w:t>
            </w:r>
          </w:p>
          <w:p w14:paraId="1C4643A6" w14:textId="5FDF2B06" w:rsidR="00C00F19" w:rsidRPr="00DF453D" w:rsidRDefault="00C00F19" w:rsidP="00DF453D">
            <w:pPr>
              <w:numPr>
                <w:ilvl w:val="0"/>
                <w:numId w:val="26"/>
              </w:numPr>
              <w:shd w:val="clear" w:color="auto" w:fill="FFFFFF"/>
              <w:tabs>
                <w:tab w:val="num" w:pos="720"/>
              </w:tabs>
              <w:ind w:left="301" w:hanging="270"/>
              <w:rPr>
                <w:rFonts w:ascii="Arial" w:eastAsia="Calibri" w:hAnsi="Arial" w:cs="Arial"/>
                <w:color w:val="000000"/>
                <w:kern w:val="24"/>
                <w:sz w:val="22"/>
                <w:szCs w:val="22"/>
                <w:lang w:val="en-ID"/>
              </w:rPr>
            </w:pPr>
            <w:r w:rsidRPr="00DF453D">
              <w:rPr>
                <w:rFonts w:ascii="Arial" w:eastAsia="Calibri" w:hAnsi="Arial" w:cs="Arial"/>
                <w:color w:val="000000"/>
                <w:kern w:val="24"/>
                <w:sz w:val="22"/>
                <w:szCs w:val="22"/>
                <w:lang w:val="en-ID"/>
              </w:rPr>
              <w:t>Sarana dan prasarana masih belum memadai;</w:t>
            </w:r>
          </w:p>
        </w:tc>
        <w:tc>
          <w:tcPr>
            <w:tcW w:w="3461" w:type="dxa"/>
          </w:tcPr>
          <w:p w14:paraId="4E9E06CE" w14:textId="77777777" w:rsidR="00E31223" w:rsidRPr="00DF453D" w:rsidRDefault="00E31223" w:rsidP="00DF453D">
            <w:pPr>
              <w:pStyle w:val="MediumGrid1-Accent21"/>
              <w:tabs>
                <w:tab w:val="left" w:pos="1260"/>
              </w:tabs>
              <w:autoSpaceDE w:val="0"/>
              <w:autoSpaceDN w:val="0"/>
              <w:adjustRightInd w:val="0"/>
              <w:spacing w:after="0" w:line="240" w:lineRule="auto"/>
              <w:ind w:left="0"/>
              <w:rPr>
                <w:rFonts w:ascii="Arial" w:hAnsi="Arial" w:cs="Arial"/>
                <w:b/>
                <w:lang w:val="id-ID"/>
              </w:rPr>
            </w:pPr>
            <w:r w:rsidRPr="00DF453D">
              <w:rPr>
                <w:rFonts w:ascii="Arial" w:hAnsi="Arial" w:cs="Arial"/>
                <w:b/>
                <w:lang w:val="id-ID"/>
              </w:rPr>
              <w:t>Alternatif Strategi (W-O):</w:t>
            </w:r>
          </w:p>
          <w:p w14:paraId="5E525E6F" w14:textId="77777777" w:rsidR="004A7D6C" w:rsidRPr="00DF453D" w:rsidRDefault="004A7D6C" w:rsidP="00DF453D">
            <w:pPr>
              <w:pStyle w:val="ListParagraph"/>
              <w:numPr>
                <w:ilvl w:val="0"/>
                <w:numId w:val="27"/>
              </w:numPr>
              <w:tabs>
                <w:tab w:val="left" w:pos="3131"/>
              </w:tabs>
              <w:spacing w:after="0" w:line="240" w:lineRule="auto"/>
              <w:ind w:left="373"/>
              <w:contextualSpacing/>
              <w:rPr>
                <w:rFonts w:ascii="Arial" w:hAnsi="Arial" w:cs="Arial"/>
                <w:lang w:val="id-ID"/>
              </w:rPr>
            </w:pPr>
            <w:r w:rsidRPr="00DF453D">
              <w:rPr>
                <w:rFonts w:ascii="Arial" w:hAnsi="Arial" w:cs="Arial"/>
                <w:lang w:val="id-ID"/>
              </w:rPr>
              <w:t>Meningkatkan kualitas dan kualitas tenaga kesehatan;</w:t>
            </w:r>
          </w:p>
          <w:p w14:paraId="1F77DBF6" w14:textId="18FDC382" w:rsidR="00E31223" w:rsidRPr="00DF453D" w:rsidRDefault="004A7D6C" w:rsidP="00DF453D">
            <w:pPr>
              <w:pStyle w:val="ListParagraph"/>
              <w:numPr>
                <w:ilvl w:val="0"/>
                <w:numId w:val="27"/>
              </w:numPr>
              <w:spacing w:after="0" w:line="240" w:lineRule="auto"/>
              <w:ind w:left="373"/>
              <w:contextualSpacing/>
              <w:rPr>
                <w:rFonts w:ascii="Arial" w:hAnsi="Arial" w:cs="Arial"/>
                <w:color w:val="000000"/>
                <w:lang w:val="id-ID"/>
              </w:rPr>
            </w:pPr>
            <w:r w:rsidRPr="00DF453D">
              <w:rPr>
                <w:rFonts w:ascii="Arial" w:hAnsi="Arial" w:cs="Arial"/>
                <w:lang w:val="id-ID"/>
              </w:rPr>
              <w:t>Meningkatkan kualitas dan kuantitas sarana dan prasarana pelayanan kesehatan;</w:t>
            </w:r>
          </w:p>
        </w:tc>
        <w:tc>
          <w:tcPr>
            <w:tcW w:w="2999" w:type="dxa"/>
          </w:tcPr>
          <w:p w14:paraId="543E3F03" w14:textId="77777777" w:rsidR="00E31223" w:rsidRPr="00DF453D" w:rsidRDefault="00E31223" w:rsidP="00DF453D">
            <w:pPr>
              <w:pStyle w:val="MediumGrid1-Accent21"/>
              <w:tabs>
                <w:tab w:val="left" w:pos="1260"/>
              </w:tabs>
              <w:autoSpaceDE w:val="0"/>
              <w:autoSpaceDN w:val="0"/>
              <w:adjustRightInd w:val="0"/>
              <w:spacing w:after="0" w:line="240" w:lineRule="auto"/>
              <w:ind w:left="0"/>
              <w:rPr>
                <w:rFonts w:ascii="Arial" w:hAnsi="Arial" w:cs="Arial"/>
                <w:b/>
                <w:lang w:val="id-ID"/>
              </w:rPr>
            </w:pPr>
            <w:r w:rsidRPr="00DF453D">
              <w:rPr>
                <w:rFonts w:ascii="Arial" w:hAnsi="Arial" w:cs="Arial"/>
                <w:b/>
                <w:lang w:val="id-ID"/>
              </w:rPr>
              <w:t>Alternatif Strategi (W-T):</w:t>
            </w:r>
          </w:p>
          <w:p w14:paraId="339BE153" w14:textId="77777777" w:rsidR="00DF453D" w:rsidRPr="00DF453D" w:rsidRDefault="004A7D6C" w:rsidP="00DF453D">
            <w:pPr>
              <w:pStyle w:val="ListParagraph"/>
              <w:numPr>
                <w:ilvl w:val="0"/>
                <w:numId w:val="43"/>
              </w:numPr>
              <w:tabs>
                <w:tab w:val="left" w:pos="3131"/>
              </w:tabs>
              <w:spacing w:after="0" w:line="240" w:lineRule="auto"/>
              <w:rPr>
                <w:rFonts w:ascii="Arial" w:hAnsi="Arial" w:cs="Arial"/>
                <w:lang w:val="id-ID"/>
              </w:rPr>
            </w:pPr>
            <w:r w:rsidRPr="00DF453D">
              <w:rPr>
                <w:rFonts w:ascii="Arial" w:hAnsi="Arial" w:cs="Arial"/>
                <w:lang w:val="id-ID"/>
              </w:rPr>
              <w:t>Menyelenggarakan pendidikan dan pelatihan bagi tenaga kesehatan;</w:t>
            </w:r>
          </w:p>
          <w:p w14:paraId="278C55C1" w14:textId="77777777" w:rsidR="00DF453D" w:rsidRPr="00DF453D" w:rsidRDefault="004A7D6C" w:rsidP="00DF453D">
            <w:pPr>
              <w:pStyle w:val="ListParagraph"/>
              <w:numPr>
                <w:ilvl w:val="0"/>
                <w:numId w:val="43"/>
              </w:numPr>
              <w:tabs>
                <w:tab w:val="left" w:pos="3131"/>
              </w:tabs>
              <w:spacing w:after="0" w:line="240" w:lineRule="auto"/>
              <w:rPr>
                <w:rFonts w:ascii="Arial" w:hAnsi="Arial" w:cs="Arial"/>
                <w:lang w:val="id-ID"/>
              </w:rPr>
            </w:pPr>
            <w:r w:rsidRPr="00DF453D">
              <w:rPr>
                <w:rFonts w:ascii="Arial" w:hAnsi="Arial" w:cs="Arial"/>
                <w:lang w:val="id-ID"/>
              </w:rPr>
              <w:t>Memfasilitasi akreditasi tenaga kesehatan;</w:t>
            </w:r>
          </w:p>
          <w:p w14:paraId="1687B016" w14:textId="77777777" w:rsidR="00DF453D" w:rsidRPr="00DF453D" w:rsidRDefault="004A7D6C" w:rsidP="00DF453D">
            <w:pPr>
              <w:pStyle w:val="ListParagraph"/>
              <w:numPr>
                <w:ilvl w:val="0"/>
                <w:numId w:val="43"/>
              </w:numPr>
              <w:tabs>
                <w:tab w:val="left" w:pos="3131"/>
              </w:tabs>
              <w:spacing w:after="0" w:line="240" w:lineRule="auto"/>
              <w:rPr>
                <w:rFonts w:ascii="Arial" w:hAnsi="Arial" w:cs="Arial"/>
                <w:lang w:val="id-ID"/>
              </w:rPr>
            </w:pPr>
            <w:r w:rsidRPr="00DF453D">
              <w:rPr>
                <w:rFonts w:ascii="Arial" w:hAnsi="Arial" w:cs="Arial"/>
                <w:lang w:val="id-ID"/>
              </w:rPr>
              <w:t>Memenuhi jumlah tenaga kesehatan sesuai dengan standar pelayanan;</w:t>
            </w:r>
          </w:p>
          <w:p w14:paraId="75CC5120" w14:textId="77777777" w:rsidR="00DF453D" w:rsidRPr="00DF453D" w:rsidRDefault="004A7D6C" w:rsidP="00DF453D">
            <w:pPr>
              <w:pStyle w:val="ListParagraph"/>
              <w:numPr>
                <w:ilvl w:val="0"/>
                <w:numId w:val="43"/>
              </w:numPr>
              <w:tabs>
                <w:tab w:val="left" w:pos="3131"/>
              </w:tabs>
              <w:spacing w:after="0" w:line="240" w:lineRule="auto"/>
              <w:rPr>
                <w:rFonts w:ascii="Arial" w:hAnsi="Arial" w:cs="Arial"/>
                <w:lang w:val="id-ID"/>
              </w:rPr>
            </w:pPr>
            <w:r w:rsidRPr="00DF453D">
              <w:rPr>
                <w:rFonts w:ascii="Arial" w:hAnsi="Arial" w:cs="Arial"/>
                <w:lang w:val="id-ID"/>
              </w:rPr>
              <w:t>Melakukan pemeliharaan sarana dan prasarana pelayanan kesehatan;</w:t>
            </w:r>
          </w:p>
          <w:p w14:paraId="4EC2AA61" w14:textId="77777777" w:rsidR="00DF453D" w:rsidRPr="00DF453D" w:rsidRDefault="004A7D6C" w:rsidP="00DF453D">
            <w:pPr>
              <w:pStyle w:val="ListParagraph"/>
              <w:numPr>
                <w:ilvl w:val="0"/>
                <w:numId w:val="43"/>
              </w:numPr>
              <w:tabs>
                <w:tab w:val="left" w:pos="3131"/>
              </w:tabs>
              <w:spacing w:after="0" w:line="240" w:lineRule="auto"/>
              <w:rPr>
                <w:rFonts w:ascii="Arial" w:hAnsi="Arial" w:cs="Arial"/>
                <w:lang w:val="id-ID"/>
              </w:rPr>
            </w:pPr>
            <w:r w:rsidRPr="00DF453D">
              <w:rPr>
                <w:rFonts w:ascii="Arial" w:hAnsi="Arial" w:cs="Arial"/>
                <w:lang w:val="id-ID"/>
              </w:rPr>
              <w:t>Memfasilitasi akreditasi unit pelayanan kesehatan;</w:t>
            </w:r>
          </w:p>
          <w:p w14:paraId="04B217FD" w14:textId="1D0F20CF" w:rsidR="00E31223" w:rsidRPr="00DF453D" w:rsidRDefault="00DF453D" w:rsidP="00DF453D">
            <w:pPr>
              <w:pStyle w:val="ListParagraph"/>
              <w:numPr>
                <w:ilvl w:val="0"/>
                <w:numId w:val="43"/>
              </w:numPr>
              <w:tabs>
                <w:tab w:val="left" w:pos="3131"/>
              </w:tabs>
              <w:spacing w:after="0" w:line="240" w:lineRule="auto"/>
              <w:rPr>
                <w:rFonts w:ascii="Arial" w:hAnsi="Arial" w:cs="Arial"/>
                <w:lang w:val="id-ID"/>
              </w:rPr>
            </w:pPr>
            <w:r w:rsidRPr="00DF453D">
              <w:rPr>
                <w:rFonts w:ascii="Arial" w:hAnsi="Arial" w:cs="Arial"/>
                <w:lang w:val="id-ID"/>
              </w:rPr>
              <w:t>Memenuhi kebutuhan sarana dan prasarana kesehatan sesuai dengan standar pelayanan</w:t>
            </w:r>
          </w:p>
        </w:tc>
      </w:tr>
    </w:tbl>
    <w:p w14:paraId="3A61C940" w14:textId="77777777" w:rsidR="00FF5030" w:rsidRDefault="00FF5030" w:rsidP="00E31223">
      <w:pPr>
        <w:spacing w:line="360" w:lineRule="auto"/>
        <w:jc w:val="both"/>
        <w:rPr>
          <w:rFonts w:ascii="Arial" w:hAnsi="Arial" w:cs="Arial"/>
          <w:b/>
          <w:lang w:val="id-ID"/>
        </w:rPr>
      </w:pPr>
    </w:p>
    <w:p w14:paraId="0B8532F2" w14:textId="77777777" w:rsidR="00E31223" w:rsidRPr="00E31223" w:rsidRDefault="00E31223" w:rsidP="00E31223">
      <w:pPr>
        <w:spacing w:line="360" w:lineRule="auto"/>
        <w:jc w:val="both"/>
        <w:rPr>
          <w:rFonts w:ascii="Arial" w:hAnsi="Arial" w:cs="Arial"/>
          <w:b/>
          <w:lang w:val="id-ID"/>
        </w:rPr>
      </w:pPr>
      <w:r w:rsidRPr="00E31223">
        <w:rPr>
          <w:rFonts w:ascii="Arial" w:hAnsi="Arial" w:cs="Arial"/>
          <w:b/>
          <w:lang w:val="id-ID"/>
        </w:rPr>
        <w:t xml:space="preserve">5.2 Strategi </w:t>
      </w:r>
    </w:p>
    <w:p w14:paraId="100034CD" w14:textId="0C4B9D9E" w:rsidR="00E31223" w:rsidRDefault="00E31223" w:rsidP="00E31223">
      <w:pPr>
        <w:spacing w:line="360" w:lineRule="auto"/>
        <w:jc w:val="both"/>
        <w:rPr>
          <w:rFonts w:ascii="Arial" w:hAnsi="Arial" w:cs="Arial"/>
          <w:lang w:val="id-ID"/>
        </w:rPr>
      </w:pPr>
      <w:r w:rsidRPr="00E31223">
        <w:rPr>
          <w:rFonts w:ascii="Arial" w:hAnsi="Arial" w:cs="Arial"/>
          <w:lang w:val="id-ID"/>
        </w:rPr>
        <w:t xml:space="preserve">Dengan tujuan yang telah ditetapkan, maka Dinas Kesehatan Kabupaten </w:t>
      </w:r>
      <w:r w:rsidR="00213EE0">
        <w:rPr>
          <w:rFonts w:ascii="Arial" w:hAnsi="Arial" w:cs="Arial"/>
          <w:lang w:val="id-ID"/>
        </w:rPr>
        <w:t>Sumedang</w:t>
      </w:r>
      <w:r w:rsidRPr="00E31223">
        <w:rPr>
          <w:rFonts w:ascii="Arial" w:hAnsi="Arial" w:cs="Arial"/>
          <w:lang w:val="id-ID"/>
        </w:rPr>
        <w:t xml:space="preserve"> menetapkan strategi diantaranya : </w:t>
      </w:r>
    </w:p>
    <w:p w14:paraId="7E3A2EF6" w14:textId="77777777" w:rsidR="004A7D6C" w:rsidRDefault="00FF5030" w:rsidP="00DF453D">
      <w:pPr>
        <w:pStyle w:val="ListParagraph"/>
        <w:numPr>
          <w:ilvl w:val="0"/>
          <w:numId w:val="41"/>
        </w:numPr>
        <w:spacing w:line="360" w:lineRule="auto"/>
        <w:ind w:left="360"/>
        <w:contextualSpacing/>
        <w:jc w:val="both"/>
        <w:rPr>
          <w:rFonts w:ascii="Arial" w:hAnsi="Arial" w:cs="Arial"/>
          <w:sz w:val="24"/>
          <w:szCs w:val="24"/>
          <w:lang w:val="id-ID"/>
        </w:rPr>
      </w:pPr>
      <w:r w:rsidRPr="004A7D6C">
        <w:rPr>
          <w:rFonts w:ascii="Arial" w:hAnsi="Arial" w:cs="Arial"/>
          <w:sz w:val="24"/>
          <w:szCs w:val="24"/>
          <w:lang w:val="id-ID"/>
        </w:rPr>
        <w:t>Meningkatkan kualitas dan kualitas tenaga kesehatan;</w:t>
      </w:r>
    </w:p>
    <w:p w14:paraId="7E368F26" w14:textId="77777777" w:rsidR="004A7D6C" w:rsidRDefault="00FF5030" w:rsidP="00DF453D">
      <w:pPr>
        <w:pStyle w:val="ListParagraph"/>
        <w:numPr>
          <w:ilvl w:val="0"/>
          <w:numId w:val="41"/>
        </w:numPr>
        <w:spacing w:line="360" w:lineRule="auto"/>
        <w:ind w:left="360"/>
        <w:contextualSpacing/>
        <w:jc w:val="both"/>
        <w:rPr>
          <w:rFonts w:ascii="Arial" w:hAnsi="Arial" w:cs="Arial"/>
          <w:sz w:val="24"/>
          <w:szCs w:val="24"/>
          <w:lang w:val="id-ID"/>
        </w:rPr>
      </w:pPr>
      <w:r w:rsidRPr="004A7D6C">
        <w:rPr>
          <w:rFonts w:ascii="Arial" w:hAnsi="Arial" w:cs="Arial"/>
          <w:sz w:val="24"/>
          <w:szCs w:val="24"/>
          <w:lang w:val="id-ID"/>
        </w:rPr>
        <w:t>Meningkatkan kualitas dan kuantitas sarana dan prasarana pelayanan kesehatan;</w:t>
      </w:r>
    </w:p>
    <w:p w14:paraId="67B7B2B7" w14:textId="77777777" w:rsidR="004A7D6C" w:rsidRDefault="00FF5030" w:rsidP="00DF453D">
      <w:pPr>
        <w:pStyle w:val="ListParagraph"/>
        <w:numPr>
          <w:ilvl w:val="0"/>
          <w:numId w:val="41"/>
        </w:numPr>
        <w:spacing w:line="360" w:lineRule="auto"/>
        <w:ind w:left="360"/>
        <w:contextualSpacing/>
        <w:jc w:val="both"/>
        <w:rPr>
          <w:rFonts w:ascii="Arial" w:hAnsi="Arial" w:cs="Arial"/>
          <w:sz w:val="24"/>
          <w:szCs w:val="24"/>
          <w:lang w:val="id-ID"/>
        </w:rPr>
      </w:pPr>
      <w:r w:rsidRPr="004A7D6C">
        <w:rPr>
          <w:rFonts w:ascii="Arial" w:hAnsi="Arial" w:cs="Arial"/>
          <w:sz w:val="24"/>
          <w:szCs w:val="24"/>
          <w:lang w:val="id-ID"/>
        </w:rPr>
        <w:t>Meningkatkan mutu kesehatan masyarakat;</w:t>
      </w:r>
    </w:p>
    <w:p w14:paraId="27D5B610" w14:textId="77777777" w:rsidR="004A7D6C" w:rsidRDefault="00FF5030" w:rsidP="00DF453D">
      <w:pPr>
        <w:pStyle w:val="ListParagraph"/>
        <w:numPr>
          <w:ilvl w:val="0"/>
          <w:numId w:val="41"/>
        </w:numPr>
        <w:spacing w:line="360" w:lineRule="auto"/>
        <w:ind w:left="360"/>
        <w:contextualSpacing/>
        <w:jc w:val="both"/>
        <w:rPr>
          <w:rFonts w:ascii="Arial" w:hAnsi="Arial" w:cs="Arial"/>
          <w:sz w:val="24"/>
          <w:szCs w:val="24"/>
          <w:lang w:val="id-ID"/>
        </w:rPr>
      </w:pPr>
      <w:r w:rsidRPr="004A7D6C">
        <w:rPr>
          <w:rFonts w:ascii="Arial" w:hAnsi="Arial" w:cs="Arial"/>
          <w:sz w:val="24"/>
          <w:szCs w:val="24"/>
          <w:lang w:val="id-ID"/>
        </w:rPr>
        <w:t>Meningkatkan pencegahan dan pengendalian terhadap penyakit menular-tidak menular</w:t>
      </w:r>
      <w:r w:rsidR="004A7D6C">
        <w:rPr>
          <w:rFonts w:ascii="Arial" w:hAnsi="Arial" w:cs="Arial"/>
          <w:sz w:val="24"/>
          <w:szCs w:val="24"/>
          <w:lang w:val="id-ID"/>
        </w:rPr>
        <w:t>;</w:t>
      </w:r>
    </w:p>
    <w:p w14:paraId="77F62E79" w14:textId="4CB64633" w:rsidR="00FF5030" w:rsidRPr="004A7D6C" w:rsidRDefault="00FF5030" w:rsidP="00DF453D">
      <w:pPr>
        <w:pStyle w:val="ListParagraph"/>
        <w:numPr>
          <w:ilvl w:val="0"/>
          <w:numId w:val="41"/>
        </w:numPr>
        <w:spacing w:line="360" w:lineRule="auto"/>
        <w:ind w:left="360"/>
        <w:contextualSpacing/>
        <w:jc w:val="both"/>
        <w:rPr>
          <w:rFonts w:ascii="Arial" w:hAnsi="Arial" w:cs="Arial"/>
          <w:sz w:val="24"/>
          <w:szCs w:val="24"/>
          <w:lang w:val="id-ID"/>
        </w:rPr>
      </w:pPr>
      <w:r w:rsidRPr="004A7D6C">
        <w:rPr>
          <w:rFonts w:ascii="Arial" w:hAnsi="Arial" w:cs="Arial"/>
          <w:sz w:val="24"/>
          <w:szCs w:val="24"/>
          <w:lang w:val="id-ID"/>
        </w:rPr>
        <w:t>Meningkatkan akses masyarakt terhadap sistem jaminan kesehatan.</w:t>
      </w:r>
    </w:p>
    <w:p w14:paraId="1B70DF39" w14:textId="77777777" w:rsidR="00E31223" w:rsidRPr="00E31223" w:rsidRDefault="00E31223" w:rsidP="00E31223">
      <w:pPr>
        <w:spacing w:line="360" w:lineRule="auto"/>
        <w:jc w:val="both"/>
        <w:rPr>
          <w:rFonts w:ascii="Arial" w:hAnsi="Arial" w:cs="Arial"/>
          <w:b/>
          <w:lang w:val="id-ID"/>
        </w:rPr>
      </w:pPr>
      <w:r w:rsidRPr="00E31223">
        <w:rPr>
          <w:rFonts w:ascii="Arial" w:hAnsi="Arial" w:cs="Arial"/>
          <w:b/>
          <w:lang w:val="id-ID"/>
        </w:rPr>
        <w:t xml:space="preserve">5.3 Arah Kebijakan </w:t>
      </w:r>
    </w:p>
    <w:p w14:paraId="54305CE8" w14:textId="7CDAF1CD" w:rsidR="00E31223" w:rsidRPr="00E31223" w:rsidRDefault="00E31223" w:rsidP="00E31223">
      <w:pPr>
        <w:spacing w:line="360" w:lineRule="auto"/>
        <w:jc w:val="both"/>
        <w:rPr>
          <w:rFonts w:ascii="Arial" w:hAnsi="Arial" w:cs="Arial"/>
          <w:lang w:val="id-ID"/>
        </w:rPr>
      </w:pPr>
      <w:r w:rsidRPr="00E31223">
        <w:rPr>
          <w:rFonts w:ascii="Arial" w:hAnsi="Arial" w:cs="Arial"/>
          <w:lang w:val="id-ID"/>
        </w:rPr>
        <w:t xml:space="preserve">Kebijakan yang diterapkan oleh Dinas Kesehatan Kabupaten </w:t>
      </w:r>
      <w:r w:rsidR="00213EE0">
        <w:rPr>
          <w:rFonts w:ascii="Arial" w:hAnsi="Arial" w:cs="Arial"/>
          <w:lang w:val="id-ID"/>
        </w:rPr>
        <w:t>Sumedang</w:t>
      </w:r>
      <w:r w:rsidRPr="00E31223">
        <w:rPr>
          <w:rFonts w:ascii="Arial" w:hAnsi="Arial" w:cs="Arial"/>
          <w:lang w:val="id-ID"/>
        </w:rPr>
        <w:t xml:space="preserve"> adalah : </w:t>
      </w:r>
    </w:p>
    <w:p w14:paraId="441839D3" w14:textId="6123A56D" w:rsidR="00FF5030" w:rsidRPr="00FF5030" w:rsidRDefault="00FF5030" w:rsidP="00DF453D">
      <w:pPr>
        <w:pStyle w:val="ListParagraph"/>
        <w:numPr>
          <w:ilvl w:val="0"/>
          <w:numId w:val="39"/>
        </w:numPr>
        <w:tabs>
          <w:tab w:val="left" w:pos="3131"/>
        </w:tabs>
        <w:spacing w:after="0" w:line="360" w:lineRule="auto"/>
        <w:jc w:val="both"/>
        <w:rPr>
          <w:rFonts w:ascii="Arial" w:hAnsi="Arial" w:cs="Arial"/>
          <w:sz w:val="24"/>
          <w:szCs w:val="24"/>
          <w:lang w:val="id-ID"/>
        </w:rPr>
      </w:pPr>
      <w:r w:rsidRPr="00FF5030">
        <w:rPr>
          <w:rFonts w:ascii="Arial" w:hAnsi="Arial" w:cs="Arial"/>
          <w:sz w:val="24"/>
          <w:szCs w:val="24"/>
          <w:lang w:val="id-ID"/>
        </w:rPr>
        <w:t>Menyelenggarakan pendidikan dan pelatihan bagi tenaga kesehatan;</w:t>
      </w:r>
    </w:p>
    <w:p w14:paraId="15BF260E" w14:textId="10A291A0" w:rsidR="00FF5030" w:rsidRPr="00FF5030" w:rsidRDefault="00FF5030" w:rsidP="00DF453D">
      <w:pPr>
        <w:pStyle w:val="ListParagraph"/>
        <w:numPr>
          <w:ilvl w:val="0"/>
          <w:numId w:val="39"/>
        </w:numPr>
        <w:tabs>
          <w:tab w:val="left" w:pos="3131"/>
        </w:tabs>
        <w:spacing w:after="0" w:line="360" w:lineRule="auto"/>
        <w:jc w:val="both"/>
        <w:rPr>
          <w:rFonts w:ascii="Arial" w:hAnsi="Arial" w:cs="Arial"/>
          <w:sz w:val="24"/>
          <w:szCs w:val="24"/>
          <w:lang w:val="id-ID"/>
        </w:rPr>
      </w:pPr>
      <w:r w:rsidRPr="00FF5030">
        <w:rPr>
          <w:rFonts w:ascii="Arial" w:hAnsi="Arial" w:cs="Arial"/>
          <w:sz w:val="24"/>
          <w:szCs w:val="24"/>
          <w:lang w:val="id-ID"/>
        </w:rPr>
        <w:lastRenderedPageBreak/>
        <w:t>Memfasilitasi akreditasi tenaga kesehatan;</w:t>
      </w:r>
    </w:p>
    <w:p w14:paraId="1CAF6AD8" w14:textId="649E89F1" w:rsidR="00FF5030" w:rsidRPr="00FF5030" w:rsidRDefault="00FF5030" w:rsidP="00DF453D">
      <w:pPr>
        <w:pStyle w:val="ListParagraph"/>
        <w:numPr>
          <w:ilvl w:val="0"/>
          <w:numId w:val="39"/>
        </w:numPr>
        <w:tabs>
          <w:tab w:val="left" w:pos="3131"/>
        </w:tabs>
        <w:spacing w:after="0" w:line="360" w:lineRule="auto"/>
        <w:jc w:val="both"/>
        <w:rPr>
          <w:rFonts w:ascii="Arial" w:hAnsi="Arial" w:cs="Arial"/>
          <w:sz w:val="24"/>
          <w:szCs w:val="24"/>
          <w:lang w:val="id-ID"/>
        </w:rPr>
      </w:pPr>
      <w:r w:rsidRPr="00FF5030">
        <w:rPr>
          <w:rFonts w:ascii="Arial" w:hAnsi="Arial" w:cs="Arial"/>
          <w:sz w:val="24"/>
          <w:szCs w:val="24"/>
          <w:lang w:val="id-ID"/>
        </w:rPr>
        <w:t>Memenuhi jumlah tenaga kesehatan sesuai dengan standar pelayanan;</w:t>
      </w:r>
    </w:p>
    <w:p w14:paraId="785B60D3" w14:textId="64BAE324" w:rsidR="00FF5030" w:rsidRPr="00FF5030" w:rsidRDefault="00FF5030" w:rsidP="00DF453D">
      <w:pPr>
        <w:pStyle w:val="ListParagraph"/>
        <w:numPr>
          <w:ilvl w:val="0"/>
          <w:numId w:val="39"/>
        </w:numPr>
        <w:tabs>
          <w:tab w:val="left" w:pos="3131"/>
        </w:tabs>
        <w:spacing w:after="0" w:line="360" w:lineRule="auto"/>
        <w:jc w:val="both"/>
        <w:rPr>
          <w:rFonts w:ascii="Arial" w:hAnsi="Arial" w:cs="Arial"/>
          <w:sz w:val="24"/>
          <w:szCs w:val="24"/>
          <w:lang w:val="id-ID"/>
        </w:rPr>
      </w:pPr>
      <w:r w:rsidRPr="00FF5030">
        <w:rPr>
          <w:rFonts w:ascii="Arial" w:hAnsi="Arial" w:cs="Arial"/>
          <w:sz w:val="24"/>
          <w:szCs w:val="24"/>
          <w:lang w:val="id-ID"/>
        </w:rPr>
        <w:t>Melakukan pemeliharaan sarana dan prasarana pelayanan kesehatan;</w:t>
      </w:r>
    </w:p>
    <w:p w14:paraId="228BB567" w14:textId="40A2751F" w:rsidR="00FF5030" w:rsidRPr="00FF5030" w:rsidRDefault="00FF5030" w:rsidP="00DF453D">
      <w:pPr>
        <w:pStyle w:val="ListParagraph"/>
        <w:numPr>
          <w:ilvl w:val="0"/>
          <w:numId w:val="39"/>
        </w:numPr>
        <w:tabs>
          <w:tab w:val="left" w:pos="3131"/>
        </w:tabs>
        <w:spacing w:after="0" w:line="360" w:lineRule="auto"/>
        <w:jc w:val="both"/>
        <w:rPr>
          <w:rFonts w:ascii="Arial" w:hAnsi="Arial" w:cs="Arial"/>
          <w:sz w:val="24"/>
          <w:szCs w:val="24"/>
          <w:lang w:val="id-ID"/>
        </w:rPr>
      </w:pPr>
      <w:r w:rsidRPr="00FF5030">
        <w:rPr>
          <w:rFonts w:ascii="Arial" w:hAnsi="Arial" w:cs="Arial"/>
          <w:sz w:val="24"/>
          <w:szCs w:val="24"/>
          <w:lang w:val="id-ID"/>
        </w:rPr>
        <w:t>Memfasilitasi akreditasi unit pelayanan kesehatan;</w:t>
      </w:r>
    </w:p>
    <w:p w14:paraId="18EC69C5" w14:textId="72A1AC6D" w:rsidR="00FF5030" w:rsidRPr="00FF5030" w:rsidRDefault="00FF5030" w:rsidP="00DF453D">
      <w:pPr>
        <w:pStyle w:val="ListParagraph"/>
        <w:numPr>
          <w:ilvl w:val="0"/>
          <w:numId w:val="39"/>
        </w:numPr>
        <w:tabs>
          <w:tab w:val="left" w:pos="3131"/>
        </w:tabs>
        <w:spacing w:after="0" w:line="360" w:lineRule="auto"/>
        <w:jc w:val="both"/>
        <w:rPr>
          <w:rFonts w:ascii="Arial" w:hAnsi="Arial" w:cs="Arial"/>
          <w:sz w:val="24"/>
          <w:szCs w:val="24"/>
          <w:lang w:val="id-ID"/>
        </w:rPr>
      </w:pPr>
      <w:r w:rsidRPr="00FF5030">
        <w:rPr>
          <w:rFonts w:ascii="Arial" w:hAnsi="Arial" w:cs="Arial"/>
          <w:sz w:val="24"/>
          <w:szCs w:val="24"/>
          <w:lang w:val="id-ID"/>
        </w:rPr>
        <w:t>Memenuhi kebutuhan sarana dan prasarana kesehatan sesuai dengan standar pelayanan;</w:t>
      </w:r>
    </w:p>
    <w:p w14:paraId="136A5DEB" w14:textId="1F29BB55" w:rsidR="00FF5030" w:rsidRPr="00FF5030" w:rsidRDefault="00FF5030" w:rsidP="00DF453D">
      <w:pPr>
        <w:pStyle w:val="ListParagraph"/>
        <w:numPr>
          <w:ilvl w:val="0"/>
          <w:numId w:val="39"/>
        </w:numPr>
        <w:tabs>
          <w:tab w:val="left" w:pos="3131"/>
        </w:tabs>
        <w:spacing w:after="0" w:line="360" w:lineRule="auto"/>
        <w:jc w:val="both"/>
        <w:rPr>
          <w:rFonts w:ascii="Arial" w:hAnsi="Arial" w:cs="Arial"/>
          <w:sz w:val="24"/>
          <w:szCs w:val="24"/>
          <w:lang w:val="id-ID"/>
        </w:rPr>
      </w:pPr>
      <w:r w:rsidRPr="00FF5030">
        <w:rPr>
          <w:rFonts w:ascii="Arial" w:hAnsi="Arial" w:cs="Arial"/>
          <w:sz w:val="24"/>
          <w:szCs w:val="24"/>
          <w:lang w:val="id-ID"/>
        </w:rPr>
        <w:t>Meningkatkan kesadaran masyarakat (individu-keluarga-</w:t>
      </w:r>
      <w:r w:rsidRPr="00FF5030">
        <w:rPr>
          <w:rFonts w:ascii="Arial" w:hAnsi="Arial" w:cs="Arial"/>
          <w:i/>
          <w:sz w:val="24"/>
          <w:szCs w:val="24"/>
          <w:lang w:val="id-ID"/>
        </w:rPr>
        <w:t>corporate</w:t>
      </w:r>
      <w:r w:rsidRPr="00FF5030">
        <w:rPr>
          <w:rFonts w:ascii="Arial" w:hAnsi="Arial" w:cs="Arial"/>
          <w:sz w:val="24"/>
          <w:szCs w:val="24"/>
          <w:lang w:val="id-ID"/>
        </w:rPr>
        <w:t>) terhadap pola hidup sehat;</w:t>
      </w:r>
    </w:p>
    <w:p w14:paraId="6AD8EDDA" w14:textId="08FAACD8" w:rsidR="00FF5030" w:rsidRPr="00FF5030" w:rsidRDefault="00FF5030" w:rsidP="00DF453D">
      <w:pPr>
        <w:pStyle w:val="ListParagraph"/>
        <w:numPr>
          <w:ilvl w:val="0"/>
          <w:numId w:val="39"/>
        </w:numPr>
        <w:tabs>
          <w:tab w:val="left" w:pos="3131"/>
        </w:tabs>
        <w:spacing w:after="0" w:line="360" w:lineRule="auto"/>
        <w:jc w:val="both"/>
        <w:rPr>
          <w:rFonts w:ascii="Arial" w:hAnsi="Arial" w:cs="Arial"/>
          <w:sz w:val="24"/>
          <w:szCs w:val="24"/>
          <w:lang w:val="id-ID"/>
        </w:rPr>
      </w:pPr>
      <w:r w:rsidRPr="00FF5030">
        <w:rPr>
          <w:rFonts w:ascii="Arial" w:hAnsi="Arial" w:cs="Arial"/>
          <w:sz w:val="24"/>
          <w:szCs w:val="24"/>
          <w:lang w:val="id-ID"/>
        </w:rPr>
        <w:t>Meningkatkan penjaringan dan pembinaan terhadap penyakit menular dan tidak menular;</w:t>
      </w:r>
    </w:p>
    <w:p w14:paraId="0A76C1EF" w14:textId="1A6D4A97" w:rsidR="00FF5030" w:rsidRPr="00FF5030" w:rsidRDefault="00FF5030" w:rsidP="00DF453D">
      <w:pPr>
        <w:pStyle w:val="ListParagraph"/>
        <w:numPr>
          <w:ilvl w:val="0"/>
          <w:numId w:val="39"/>
        </w:numPr>
        <w:tabs>
          <w:tab w:val="left" w:pos="3131"/>
        </w:tabs>
        <w:spacing w:after="0" w:line="360" w:lineRule="auto"/>
        <w:jc w:val="both"/>
        <w:rPr>
          <w:rFonts w:ascii="Arial" w:hAnsi="Arial" w:cs="Arial"/>
          <w:sz w:val="24"/>
          <w:szCs w:val="24"/>
          <w:lang w:val="id-ID"/>
        </w:rPr>
      </w:pPr>
      <w:r w:rsidRPr="00FF5030">
        <w:rPr>
          <w:rFonts w:ascii="Arial" w:hAnsi="Arial" w:cs="Arial"/>
          <w:sz w:val="24"/>
          <w:szCs w:val="24"/>
          <w:lang w:val="id-ID"/>
        </w:rPr>
        <w:t>Mendorong dan memfasilitasi keterlibatan masyarakat terhadap sistem jaminan kesehatan.</w:t>
      </w:r>
    </w:p>
    <w:p w14:paraId="706F240C" w14:textId="77777777" w:rsidR="00FF5030" w:rsidRDefault="00FF5030" w:rsidP="00212065">
      <w:pPr>
        <w:tabs>
          <w:tab w:val="left" w:pos="3131"/>
        </w:tabs>
        <w:spacing w:line="360" w:lineRule="auto"/>
        <w:jc w:val="both"/>
        <w:rPr>
          <w:rFonts w:ascii="Arial" w:hAnsi="Arial" w:cs="Arial"/>
          <w:lang w:val="id-ID"/>
        </w:rPr>
      </w:pPr>
    </w:p>
    <w:p w14:paraId="45B69167" w14:textId="77777777" w:rsidR="00FF5030" w:rsidRDefault="00E31223" w:rsidP="00212065">
      <w:pPr>
        <w:tabs>
          <w:tab w:val="left" w:pos="3131"/>
        </w:tabs>
        <w:spacing w:line="360" w:lineRule="auto"/>
        <w:jc w:val="both"/>
        <w:rPr>
          <w:rFonts w:ascii="Arial" w:hAnsi="Arial" w:cs="Arial"/>
          <w:lang w:val="id-ID"/>
        </w:rPr>
      </w:pPr>
      <w:r w:rsidRPr="00E31223">
        <w:rPr>
          <w:rFonts w:ascii="Arial" w:hAnsi="Arial" w:cs="Arial"/>
          <w:lang w:val="id-ID"/>
        </w:rPr>
        <w:t xml:space="preserve">Penjelasan keterkaitan antara Tujuan, Sasaran, Strategi dan Arah Kebijakan jangka menengah Dinas Kesehatan Kabupaten </w:t>
      </w:r>
      <w:r w:rsidR="00213EE0">
        <w:rPr>
          <w:rFonts w:ascii="Arial" w:hAnsi="Arial" w:cs="Arial"/>
          <w:lang w:val="id-ID"/>
        </w:rPr>
        <w:t>Sumedang</w:t>
      </w:r>
      <w:r w:rsidRPr="00E31223">
        <w:rPr>
          <w:rFonts w:ascii="Arial" w:hAnsi="Arial" w:cs="Arial"/>
          <w:lang w:val="id-ID"/>
        </w:rPr>
        <w:t xml:space="preserve"> dapat dilihat pada Tabel 5.2.</w:t>
      </w:r>
    </w:p>
    <w:p w14:paraId="37CFAD21" w14:textId="77777777" w:rsidR="00FF5030" w:rsidRDefault="00FF5030" w:rsidP="00212065">
      <w:pPr>
        <w:tabs>
          <w:tab w:val="left" w:pos="3131"/>
        </w:tabs>
        <w:spacing w:line="360" w:lineRule="auto"/>
        <w:jc w:val="both"/>
        <w:rPr>
          <w:rFonts w:ascii="Arial" w:hAnsi="Arial" w:cs="Arial"/>
          <w:lang w:val="id-ID"/>
        </w:rPr>
      </w:pPr>
    </w:p>
    <w:p w14:paraId="7AC15180" w14:textId="77777777" w:rsidR="00FF5030" w:rsidRDefault="00FF5030" w:rsidP="00212065">
      <w:pPr>
        <w:tabs>
          <w:tab w:val="left" w:pos="3131"/>
        </w:tabs>
        <w:spacing w:line="360" w:lineRule="auto"/>
        <w:jc w:val="both"/>
        <w:rPr>
          <w:rFonts w:ascii="Arial" w:hAnsi="Arial" w:cs="Arial"/>
          <w:lang w:val="id-ID"/>
        </w:rPr>
        <w:sectPr w:rsidR="00FF5030" w:rsidSect="008F1102">
          <w:pgSz w:w="12240" w:h="15840"/>
          <w:pgMar w:top="1701" w:right="1701" w:bottom="1701" w:left="2268" w:header="706" w:footer="706" w:gutter="0"/>
          <w:cols w:space="720"/>
        </w:sectPr>
      </w:pPr>
    </w:p>
    <w:p w14:paraId="33627459" w14:textId="77777777" w:rsidR="00FF5030" w:rsidRPr="00E31223" w:rsidRDefault="00FF5030" w:rsidP="00FF5030">
      <w:pPr>
        <w:shd w:val="clear" w:color="auto" w:fill="FFFFFF"/>
        <w:spacing w:line="360" w:lineRule="auto"/>
        <w:jc w:val="center"/>
        <w:rPr>
          <w:rFonts w:ascii="Arial" w:hAnsi="Arial" w:cs="Arial"/>
          <w:lang w:val="id-ID" w:eastAsia="id-ID"/>
        </w:rPr>
      </w:pPr>
      <w:r w:rsidRPr="00E31223">
        <w:rPr>
          <w:rFonts w:ascii="Arial" w:hAnsi="Arial" w:cs="Arial"/>
          <w:lang w:val="id-ID" w:eastAsia="id-ID"/>
        </w:rPr>
        <w:lastRenderedPageBreak/>
        <w:t>Tabel 5.2 Tujuan, Sasaran, Strategi dan Arah Kebijakan</w:t>
      </w:r>
    </w:p>
    <w:tbl>
      <w:tblPr>
        <w:tblW w:w="13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44"/>
        <w:gridCol w:w="2700"/>
        <w:gridCol w:w="2970"/>
        <w:gridCol w:w="4412"/>
      </w:tblGrid>
      <w:tr w:rsidR="00FF5030" w:rsidRPr="00D438C5" w14:paraId="6AD5EB96" w14:textId="77777777" w:rsidTr="00276F13">
        <w:trPr>
          <w:trHeight w:val="116"/>
          <w:tblHeader/>
          <w:jc w:val="center"/>
        </w:trPr>
        <w:tc>
          <w:tcPr>
            <w:tcW w:w="13126" w:type="dxa"/>
            <w:gridSpan w:val="4"/>
            <w:shd w:val="clear" w:color="auto" w:fill="F2F2F2"/>
          </w:tcPr>
          <w:p w14:paraId="6316555E" w14:textId="66452B7C" w:rsidR="00FF5030" w:rsidRPr="00D438C5" w:rsidRDefault="00FF5030" w:rsidP="00D96820">
            <w:pPr>
              <w:jc w:val="both"/>
              <w:rPr>
                <w:rFonts w:ascii="Arial" w:hAnsi="Arial" w:cs="Arial"/>
                <w:b/>
                <w:sz w:val="22"/>
                <w:szCs w:val="22"/>
                <w:lang w:val="id-ID"/>
              </w:rPr>
            </w:pPr>
            <w:r w:rsidRPr="00D438C5">
              <w:rPr>
                <w:rFonts w:ascii="Arial" w:hAnsi="Arial" w:cs="Arial"/>
                <w:b/>
                <w:sz w:val="22"/>
                <w:szCs w:val="22"/>
                <w:lang w:val="id-ID"/>
              </w:rPr>
              <w:t xml:space="preserve">VISI RPJMD : </w:t>
            </w:r>
          </w:p>
        </w:tc>
      </w:tr>
      <w:tr w:rsidR="00FF5030" w:rsidRPr="00D438C5" w14:paraId="5C6843C7" w14:textId="77777777" w:rsidTr="00276F13">
        <w:trPr>
          <w:trHeight w:val="224"/>
          <w:tblHeader/>
          <w:jc w:val="center"/>
        </w:trPr>
        <w:tc>
          <w:tcPr>
            <w:tcW w:w="13126" w:type="dxa"/>
            <w:gridSpan w:val="4"/>
            <w:shd w:val="clear" w:color="auto" w:fill="F2F2F2"/>
          </w:tcPr>
          <w:p w14:paraId="2BBBBDAC" w14:textId="0076BD34" w:rsidR="00FF5030" w:rsidRPr="00D438C5" w:rsidRDefault="00FF5030" w:rsidP="00D96820">
            <w:pPr>
              <w:jc w:val="both"/>
              <w:rPr>
                <w:rFonts w:ascii="Arial" w:hAnsi="Arial" w:cs="Arial"/>
                <w:b/>
                <w:sz w:val="22"/>
                <w:szCs w:val="22"/>
                <w:lang w:val="id-ID"/>
              </w:rPr>
            </w:pPr>
            <w:r w:rsidRPr="00D438C5">
              <w:rPr>
                <w:rFonts w:ascii="Arial" w:hAnsi="Arial" w:cs="Arial"/>
                <w:b/>
                <w:sz w:val="22"/>
                <w:szCs w:val="22"/>
                <w:lang w:val="id-ID"/>
              </w:rPr>
              <w:t xml:space="preserve">MISI RPJMD : </w:t>
            </w:r>
          </w:p>
        </w:tc>
      </w:tr>
      <w:tr w:rsidR="00FF5030" w:rsidRPr="00D438C5" w14:paraId="7B9B73D7" w14:textId="77777777" w:rsidTr="00276F13">
        <w:trPr>
          <w:trHeight w:val="224"/>
          <w:tblHeader/>
          <w:jc w:val="center"/>
        </w:trPr>
        <w:tc>
          <w:tcPr>
            <w:tcW w:w="3044" w:type="dxa"/>
            <w:shd w:val="clear" w:color="auto" w:fill="F2F2F2"/>
          </w:tcPr>
          <w:p w14:paraId="26FD1065" w14:textId="77777777" w:rsidR="00FF5030" w:rsidRPr="00D438C5" w:rsidRDefault="00FF5030" w:rsidP="00FF5030">
            <w:pPr>
              <w:jc w:val="center"/>
              <w:rPr>
                <w:rFonts w:ascii="Arial" w:hAnsi="Arial" w:cs="Arial"/>
                <w:b/>
                <w:sz w:val="22"/>
                <w:szCs w:val="22"/>
                <w:lang w:val="id-ID"/>
              </w:rPr>
            </w:pPr>
            <w:r w:rsidRPr="00D438C5">
              <w:rPr>
                <w:rFonts w:ascii="Arial" w:hAnsi="Arial" w:cs="Arial"/>
                <w:b/>
                <w:sz w:val="22"/>
                <w:szCs w:val="22"/>
                <w:lang w:val="id-ID"/>
              </w:rPr>
              <w:t>Tujuan</w:t>
            </w:r>
          </w:p>
        </w:tc>
        <w:tc>
          <w:tcPr>
            <w:tcW w:w="2700" w:type="dxa"/>
            <w:shd w:val="clear" w:color="auto" w:fill="F2F2F2"/>
          </w:tcPr>
          <w:p w14:paraId="556ACA22" w14:textId="77777777" w:rsidR="00FF5030" w:rsidRPr="00D438C5" w:rsidRDefault="00FF5030" w:rsidP="00FF5030">
            <w:pPr>
              <w:jc w:val="center"/>
              <w:rPr>
                <w:rFonts w:ascii="Arial" w:hAnsi="Arial" w:cs="Arial"/>
                <w:b/>
                <w:sz w:val="22"/>
                <w:szCs w:val="22"/>
                <w:lang w:val="id-ID"/>
              </w:rPr>
            </w:pPr>
            <w:r w:rsidRPr="00D438C5">
              <w:rPr>
                <w:rFonts w:ascii="Arial" w:hAnsi="Arial" w:cs="Arial"/>
                <w:b/>
                <w:sz w:val="22"/>
                <w:szCs w:val="22"/>
                <w:lang w:val="id-ID"/>
              </w:rPr>
              <w:t>Sasaran</w:t>
            </w:r>
          </w:p>
        </w:tc>
        <w:tc>
          <w:tcPr>
            <w:tcW w:w="2970" w:type="dxa"/>
            <w:shd w:val="clear" w:color="auto" w:fill="F2F2F2"/>
          </w:tcPr>
          <w:p w14:paraId="7CD95337" w14:textId="77777777" w:rsidR="00FF5030" w:rsidRPr="00D438C5" w:rsidRDefault="00FF5030" w:rsidP="00FF5030">
            <w:pPr>
              <w:jc w:val="center"/>
              <w:rPr>
                <w:rFonts w:ascii="Arial" w:hAnsi="Arial" w:cs="Arial"/>
                <w:b/>
                <w:sz w:val="22"/>
                <w:szCs w:val="22"/>
                <w:lang w:val="id-ID"/>
              </w:rPr>
            </w:pPr>
            <w:r w:rsidRPr="00D438C5">
              <w:rPr>
                <w:rFonts w:ascii="Arial" w:hAnsi="Arial" w:cs="Arial"/>
                <w:b/>
                <w:sz w:val="22"/>
                <w:szCs w:val="22"/>
                <w:lang w:val="id-ID"/>
              </w:rPr>
              <w:t>Strategi</w:t>
            </w:r>
          </w:p>
        </w:tc>
        <w:tc>
          <w:tcPr>
            <w:tcW w:w="4412" w:type="dxa"/>
            <w:shd w:val="clear" w:color="auto" w:fill="F2F2F2"/>
          </w:tcPr>
          <w:p w14:paraId="385A4F28" w14:textId="77777777" w:rsidR="00FF5030" w:rsidRPr="00D438C5" w:rsidRDefault="00FF5030" w:rsidP="00FF5030">
            <w:pPr>
              <w:jc w:val="center"/>
              <w:rPr>
                <w:rFonts w:ascii="Arial" w:hAnsi="Arial" w:cs="Arial"/>
                <w:b/>
                <w:sz w:val="22"/>
                <w:szCs w:val="22"/>
                <w:lang w:val="id-ID"/>
              </w:rPr>
            </w:pPr>
            <w:r w:rsidRPr="00D438C5">
              <w:rPr>
                <w:rFonts w:ascii="Arial" w:hAnsi="Arial" w:cs="Arial"/>
                <w:b/>
                <w:sz w:val="22"/>
                <w:szCs w:val="22"/>
                <w:lang w:val="id-ID"/>
              </w:rPr>
              <w:t>Arah Kebijakan</w:t>
            </w:r>
          </w:p>
        </w:tc>
      </w:tr>
      <w:tr w:rsidR="00FF5030" w:rsidRPr="00D438C5" w14:paraId="12D9AF56" w14:textId="77777777" w:rsidTr="00276F13">
        <w:trPr>
          <w:trHeight w:val="98"/>
          <w:jc w:val="center"/>
        </w:trPr>
        <w:tc>
          <w:tcPr>
            <w:tcW w:w="3044" w:type="dxa"/>
            <w:vMerge w:val="restart"/>
            <w:shd w:val="clear" w:color="auto" w:fill="auto"/>
          </w:tcPr>
          <w:p w14:paraId="15B7F5CB" w14:textId="77777777" w:rsidR="00FF5030" w:rsidRPr="00D438C5" w:rsidRDefault="00FF5030" w:rsidP="00FF5030">
            <w:pPr>
              <w:rPr>
                <w:rFonts w:ascii="Arial" w:hAnsi="Arial" w:cs="Arial"/>
                <w:sz w:val="22"/>
                <w:szCs w:val="22"/>
                <w:lang w:val="id-ID"/>
              </w:rPr>
            </w:pPr>
            <w:r w:rsidRPr="00D438C5">
              <w:rPr>
                <w:rFonts w:ascii="Arial" w:hAnsi="Arial" w:cs="Arial"/>
                <w:sz w:val="22"/>
                <w:szCs w:val="22"/>
              </w:rPr>
              <w:t>Mewujudkan Pelayanan Kesehatan Yang Rahayu Dan Mendorong Terwujudnya Kemandirian Masyarakat Hidup Sehat Melalui Gempita Tahun 2023</w:t>
            </w:r>
          </w:p>
        </w:tc>
        <w:tc>
          <w:tcPr>
            <w:tcW w:w="2700" w:type="dxa"/>
            <w:vMerge w:val="restart"/>
            <w:shd w:val="clear" w:color="auto" w:fill="auto"/>
          </w:tcPr>
          <w:p w14:paraId="4D5D3BCC" w14:textId="77777777" w:rsidR="00FF5030" w:rsidRPr="00D438C5" w:rsidRDefault="00FF5030" w:rsidP="00FF5030">
            <w:pPr>
              <w:rPr>
                <w:rFonts w:ascii="Arial" w:hAnsi="Arial" w:cs="Arial"/>
                <w:sz w:val="22"/>
                <w:szCs w:val="22"/>
                <w:lang w:val="id-ID"/>
              </w:rPr>
            </w:pPr>
            <w:r w:rsidRPr="00D438C5">
              <w:rPr>
                <w:rFonts w:ascii="Arial" w:hAnsi="Arial" w:cs="Arial"/>
                <w:sz w:val="22"/>
                <w:szCs w:val="22"/>
                <w:lang w:val="en-ID"/>
              </w:rPr>
              <w:t>Meningkatnya kuantitas dan kualitas tenaga Kesehatan serta menyediakan fasilitas pelayanan kesehatan yang murah, mudah dan responsif dalam memberikan pelayanan kesehatan bagi masyarakat</w:t>
            </w:r>
          </w:p>
        </w:tc>
        <w:tc>
          <w:tcPr>
            <w:tcW w:w="2970" w:type="dxa"/>
            <w:vMerge w:val="restart"/>
            <w:shd w:val="clear" w:color="auto" w:fill="auto"/>
          </w:tcPr>
          <w:p w14:paraId="0CCBCCCA" w14:textId="77777777" w:rsidR="00FF5030" w:rsidRPr="00D438C5" w:rsidRDefault="00FF5030" w:rsidP="00FF5030">
            <w:pPr>
              <w:ind w:left="-18"/>
              <w:rPr>
                <w:rFonts w:ascii="Arial" w:hAnsi="Arial" w:cs="Arial"/>
                <w:sz w:val="22"/>
                <w:szCs w:val="22"/>
                <w:lang w:val="id-ID"/>
              </w:rPr>
            </w:pPr>
            <w:r>
              <w:rPr>
                <w:rFonts w:ascii="Arial" w:hAnsi="Arial" w:cs="Arial"/>
                <w:sz w:val="22"/>
                <w:szCs w:val="22"/>
                <w:lang w:val="id-ID"/>
              </w:rPr>
              <w:t>Meningkatkan kualitas dan kualitas tenaga kesehatan</w:t>
            </w:r>
          </w:p>
        </w:tc>
        <w:tc>
          <w:tcPr>
            <w:tcW w:w="4412" w:type="dxa"/>
            <w:shd w:val="clear" w:color="auto" w:fill="auto"/>
          </w:tcPr>
          <w:p w14:paraId="017C2665" w14:textId="77777777" w:rsidR="00FF5030" w:rsidRPr="00D438C5" w:rsidRDefault="00FF5030" w:rsidP="00FF5030">
            <w:pPr>
              <w:rPr>
                <w:rFonts w:ascii="Arial" w:hAnsi="Arial" w:cs="Arial"/>
                <w:sz w:val="22"/>
                <w:szCs w:val="22"/>
                <w:lang w:val="id-ID"/>
              </w:rPr>
            </w:pPr>
            <w:r>
              <w:rPr>
                <w:rFonts w:ascii="Arial" w:hAnsi="Arial" w:cs="Arial"/>
                <w:sz w:val="22"/>
                <w:szCs w:val="22"/>
                <w:lang w:val="id-ID"/>
              </w:rPr>
              <w:t>Menyelenggarakan pendidikan dan pelatihan bagi tenaga kesehatan</w:t>
            </w:r>
          </w:p>
        </w:tc>
      </w:tr>
      <w:tr w:rsidR="00FF5030" w:rsidRPr="00D438C5" w14:paraId="4C465820" w14:textId="77777777" w:rsidTr="00276F13">
        <w:trPr>
          <w:trHeight w:val="98"/>
          <w:jc w:val="center"/>
        </w:trPr>
        <w:tc>
          <w:tcPr>
            <w:tcW w:w="3044" w:type="dxa"/>
            <w:vMerge/>
            <w:shd w:val="clear" w:color="auto" w:fill="auto"/>
          </w:tcPr>
          <w:p w14:paraId="44282406" w14:textId="77777777" w:rsidR="00FF5030" w:rsidRPr="00D438C5" w:rsidRDefault="00FF5030" w:rsidP="00FF5030">
            <w:pPr>
              <w:rPr>
                <w:rFonts w:ascii="Arial" w:hAnsi="Arial" w:cs="Arial"/>
                <w:sz w:val="22"/>
                <w:szCs w:val="22"/>
              </w:rPr>
            </w:pPr>
          </w:p>
        </w:tc>
        <w:tc>
          <w:tcPr>
            <w:tcW w:w="2700" w:type="dxa"/>
            <w:vMerge/>
            <w:shd w:val="clear" w:color="auto" w:fill="auto"/>
          </w:tcPr>
          <w:p w14:paraId="52FADED8" w14:textId="77777777" w:rsidR="00FF5030" w:rsidRPr="00D438C5" w:rsidRDefault="00FF5030" w:rsidP="00FF5030">
            <w:pPr>
              <w:rPr>
                <w:rFonts w:ascii="Arial" w:hAnsi="Arial" w:cs="Arial"/>
                <w:sz w:val="22"/>
                <w:szCs w:val="22"/>
                <w:lang w:val="en-ID"/>
              </w:rPr>
            </w:pPr>
          </w:p>
        </w:tc>
        <w:tc>
          <w:tcPr>
            <w:tcW w:w="2970" w:type="dxa"/>
            <w:vMerge/>
            <w:shd w:val="clear" w:color="auto" w:fill="auto"/>
          </w:tcPr>
          <w:p w14:paraId="7D43F2C3" w14:textId="77777777" w:rsidR="00FF5030" w:rsidRDefault="00FF5030" w:rsidP="00FF5030">
            <w:pPr>
              <w:ind w:left="-18"/>
              <w:rPr>
                <w:rFonts w:ascii="Arial" w:hAnsi="Arial" w:cs="Arial"/>
                <w:sz w:val="22"/>
                <w:szCs w:val="22"/>
                <w:lang w:val="id-ID"/>
              </w:rPr>
            </w:pPr>
          </w:p>
        </w:tc>
        <w:tc>
          <w:tcPr>
            <w:tcW w:w="4412" w:type="dxa"/>
            <w:shd w:val="clear" w:color="auto" w:fill="auto"/>
          </w:tcPr>
          <w:p w14:paraId="32C50B11" w14:textId="77777777" w:rsidR="00FF5030" w:rsidRDefault="00FF5030" w:rsidP="00FF5030">
            <w:pPr>
              <w:rPr>
                <w:rFonts w:ascii="Arial" w:hAnsi="Arial" w:cs="Arial"/>
                <w:sz w:val="22"/>
                <w:szCs w:val="22"/>
                <w:lang w:val="id-ID"/>
              </w:rPr>
            </w:pPr>
            <w:r>
              <w:rPr>
                <w:rFonts w:ascii="Arial" w:hAnsi="Arial" w:cs="Arial"/>
                <w:sz w:val="22"/>
                <w:szCs w:val="22"/>
                <w:lang w:val="id-ID"/>
              </w:rPr>
              <w:t>Memfasilitasi akreditasi tenaga kesehatan</w:t>
            </w:r>
          </w:p>
        </w:tc>
      </w:tr>
      <w:tr w:rsidR="00FF5030" w:rsidRPr="00D438C5" w14:paraId="34B975CD" w14:textId="77777777" w:rsidTr="00276F13">
        <w:trPr>
          <w:trHeight w:val="98"/>
          <w:jc w:val="center"/>
        </w:trPr>
        <w:tc>
          <w:tcPr>
            <w:tcW w:w="3044" w:type="dxa"/>
            <w:vMerge/>
            <w:shd w:val="clear" w:color="auto" w:fill="auto"/>
          </w:tcPr>
          <w:p w14:paraId="41AFB25F" w14:textId="77777777" w:rsidR="00FF5030" w:rsidRPr="00D438C5" w:rsidRDefault="00FF5030" w:rsidP="00FF5030">
            <w:pPr>
              <w:rPr>
                <w:rFonts w:ascii="Arial" w:hAnsi="Arial" w:cs="Arial"/>
                <w:sz w:val="22"/>
                <w:szCs w:val="22"/>
              </w:rPr>
            </w:pPr>
          </w:p>
        </w:tc>
        <w:tc>
          <w:tcPr>
            <w:tcW w:w="2700" w:type="dxa"/>
            <w:vMerge/>
            <w:shd w:val="clear" w:color="auto" w:fill="auto"/>
          </w:tcPr>
          <w:p w14:paraId="0C5AABD3" w14:textId="77777777" w:rsidR="00FF5030" w:rsidRPr="00D438C5" w:rsidRDefault="00FF5030" w:rsidP="00FF5030">
            <w:pPr>
              <w:rPr>
                <w:rFonts w:ascii="Arial" w:hAnsi="Arial" w:cs="Arial"/>
                <w:sz w:val="22"/>
                <w:szCs w:val="22"/>
                <w:lang w:val="en-ID"/>
              </w:rPr>
            </w:pPr>
          </w:p>
        </w:tc>
        <w:tc>
          <w:tcPr>
            <w:tcW w:w="2970" w:type="dxa"/>
            <w:vMerge/>
            <w:shd w:val="clear" w:color="auto" w:fill="auto"/>
          </w:tcPr>
          <w:p w14:paraId="0D7E71CE" w14:textId="77777777" w:rsidR="00FF5030" w:rsidRDefault="00FF5030" w:rsidP="00FF5030">
            <w:pPr>
              <w:ind w:left="-18"/>
              <w:rPr>
                <w:rFonts w:ascii="Arial" w:hAnsi="Arial" w:cs="Arial"/>
                <w:sz w:val="22"/>
                <w:szCs w:val="22"/>
                <w:lang w:val="id-ID"/>
              </w:rPr>
            </w:pPr>
          </w:p>
        </w:tc>
        <w:tc>
          <w:tcPr>
            <w:tcW w:w="4412" w:type="dxa"/>
            <w:shd w:val="clear" w:color="auto" w:fill="auto"/>
          </w:tcPr>
          <w:p w14:paraId="46E0AF7F" w14:textId="77777777" w:rsidR="00FF5030" w:rsidRPr="00D438C5" w:rsidRDefault="00FF5030" w:rsidP="00FF5030">
            <w:pPr>
              <w:rPr>
                <w:rFonts w:ascii="Arial" w:hAnsi="Arial" w:cs="Arial"/>
                <w:sz w:val="22"/>
                <w:szCs w:val="22"/>
                <w:lang w:val="id-ID"/>
              </w:rPr>
            </w:pPr>
            <w:r>
              <w:rPr>
                <w:rFonts w:ascii="Arial" w:hAnsi="Arial" w:cs="Arial"/>
                <w:sz w:val="22"/>
                <w:szCs w:val="22"/>
                <w:lang w:val="id-ID"/>
              </w:rPr>
              <w:t>Memenuhi jumlah tenaga kesehatan sesuai dengan standar pelayanan</w:t>
            </w:r>
          </w:p>
        </w:tc>
      </w:tr>
      <w:tr w:rsidR="00FF5030" w:rsidRPr="00D438C5" w14:paraId="7745B86B" w14:textId="77777777" w:rsidTr="00276F13">
        <w:trPr>
          <w:trHeight w:val="98"/>
          <w:jc w:val="center"/>
        </w:trPr>
        <w:tc>
          <w:tcPr>
            <w:tcW w:w="3044" w:type="dxa"/>
            <w:vMerge/>
            <w:shd w:val="clear" w:color="auto" w:fill="auto"/>
          </w:tcPr>
          <w:p w14:paraId="49E90B12" w14:textId="77777777" w:rsidR="00FF5030" w:rsidRPr="00D438C5" w:rsidRDefault="00FF5030" w:rsidP="00FF5030">
            <w:pPr>
              <w:rPr>
                <w:rFonts w:ascii="Arial" w:hAnsi="Arial" w:cs="Arial"/>
                <w:sz w:val="22"/>
                <w:szCs w:val="22"/>
              </w:rPr>
            </w:pPr>
          </w:p>
        </w:tc>
        <w:tc>
          <w:tcPr>
            <w:tcW w:w="2700" w:type="dxa"/>
            <w:vMerge/>
            <w:shd w:val="clear" w:color="auto" w:fill="auto"/>
          </w:tcPr>
          <w:p w14:paraId="0C5A83F7" w14:textId="77777777" w:rsidR="00FF5030" w:rsidRPr="00D438C5" w:rsidRDefault="00FF5030" w:rsidP="00FF5030">
            <w:pPr>
              <w:rPr>
                <w:rFonts w:ascii="Arial" w:hAnsi="Arial" w:cs="Arial"/>
                <w:sz w:val="22"/>
                <w:szCs w:val="22"/>
                <w:lang w:val="en-ID"/>
              </w:rPr>
            </w:pPr>
          </w:p>
        </w:tc>
        <w:tc>
          <w:tcPr>
            <w:tcW w:w="2970" w:type="dxa"/>
            <w:vMerge w:val="restart"/>
            <w:shd w:val="clear" w:color="auto" w:fill="auto"/>
          </w:tcPr>
          <w:p w14:paraId="078546B8" w14:textId="77777777" w:rsidR="00FF5030" w:rsidRDefault="00FF5030" w:rsidP="00FF5030">
            <w:pPr>
              <w:ind w:left="-18"/>
              <w:rPr>
                <w:rFonts w:ascii="Arial" w:hAnsi="Arial" w:cs="Arial"/>
                <w:sz w:val="22"/>
                <w:szCs w:val="22"/>
                <w:lang w:val="id-ID"/>
              </w:rPr>
            </w:pPr>
            <w:r>
              <w:rPr>
                <w:rFonts w:ascii="Arial" w:hAnsi="Arial" w:cs="Arial"/>
                <w:sz w:val="22"/>
                <w:szCs w:val="22"/>
                <w:lang w:val="id-ID"/>
              </w:rPr>
              <w:t>Meningkatkan kualitas dan kuantitas sarana dan prasarana pelayanan kesehatan</w:t>
            </w:r>
          </w:p>
        </w:tc>
        <w:tc>
          <w:tcPr>
            <w:tcW w:w="4412" w:type="dxa"/>
            <w:shd w:val="clear" w:color="auto" w:fill="auto"/>
          </w:tcPr>
          <w:p w14:paraId="1EF6A5DC" w14:textId="77777777" w:rsidR="00FF5030" w:rsidRPr="00D438C5" w:rsidRDefault="00FF5030" w:rsidP="00FF5030">
            <w:pPr>
              <w:rPr>
                <w:rFonts w:ascii="Arial" w:hAnsi="Arial" w:cs="Arial"/>
                <w:sz w:val="22"/>
                <w:szCs w:val="22"/>
                <w:lang w:val="id-ID"/>
              </w:rPr>
            </w:pPr>
            <w:r>
              <w:rPr>
                <w:rFonts w:ascii="Arial" w:hAnsi="Arial" w:cs="Arial"/>
                <w:sz w:val="22"/>
                <w:szCs w:val="22"/>
                <w:lang w:val="id-ID"/>
              </w:rPr>
              <w:t>Melakukan pemeliharaan sarana dan prasarana pelayanan kesehatan</w:t>
            </w:r>
          </w:p>
        </w:tc>
      </w:tr>
      <w:tr w:rsidR="00FF5030" w:rsidRPr="00D438C5" w14:paraId="60626671" w14:textId="77777777" w:rsidTr="00276F13">
        <w:trPr>
          <w:trHeight w:val="98"/>
          <w:jc w:val="center"/>
        </w:trPr>
        <w:tc>
          <w:tcPr>
            <w:tcW w:w="3044" w:type="dxa"/>
            <w:vMerge/>
            <w:shd w:val="clear" w:color="auto" w:fill="auto"/>
          </w:tcPr>
          <w:p w14:paraId="48C0D65C" w14:textId="77777777" w:rsidR="00FF5030" w:rsidRPr="00D438C5" w:rsidRDefault="00FF5030" w:rsidP="00FF5030">
            <w:pPr>
              <w:rPr>
                <w:rFonts w:ascii="Arial" w:hAnsi="Arial" w:cs="Arial"/>
                <w:sz w:val="22"/>
                <w:szCs w:val="22"/>
              </w:rPr>
            </w:pPr>
          </w:p>
        </w:tc>
        <w:tc>
          <w:tcPr>
            <w:tcW w:w="2700" w:type="dxa"/>
            <w:vMerge/>
            <w:shd w:val="clear" w:color="auto" w:fill="auto"/>
          </w:tcPr>
          <w:p w14:paraId="28EC5A12" w14:textId="77777777" w:rsidR="00FF5030" w:rsidRPr="00D438C5" w:rsidRDefault="00FF5030" w:rsidP="00FF5030">
            <w:pPr>
              <w:rPr>
                <w:rFonts w:ascii="Arial" w:hAnsi="Arial" w:cs="Arial"/>
                <w:sz w:val="22"/>
                <w:szCs w:val="22"/>
                <w:lang w:val="en-ID"/>
              </w:rPr>
            </w:pPr>
          </w:p>
        </w:tc>
        <w:tc>
          <w:tcPr>
            <w:tcW w:w="2970" w:type="dxa"/>
            <w:vMerge/>
            <w:shd w:val="clear" w:color="auto" w:fill="auto"/>
          </w:tcPr>
          <w:p w14:paraId="0E48256E" w14:textId="77777777" w:rsidR="00FF5030" w:rsidRDefault="00FF5030" w:rsidP="00FF5030">
            <w:pPr>
              <w:ind w:left="-18"/>
              <w:rPr>
                <w:rFonts w:ascii="Arial" w:hAnsi="Arial" w:cs="Arial"/>
                <w:sz w:val="22"/>
                <w:szCs w:val="22"/>
                <w:lang w:val="id-ID"/>
              </w:rPr>
            </w:pPr>
          </w:p>
        </w:tc>
        <w:tc>
          <w:tcPr>
            <w:tcW w:w="4412" w:type="dxa"/>
            <w:shd w:val="clear" w:color="auto" w:fill="auto"/>
          </w:tcPr>
          <w:p w14:paraId="00D0ABFB" w14:textId="77777777" w:rsidR="00FF5030" w:rsidRDefault="00FF5030" w:rsidP="00FF5030">
            <w:pPr>
              <w:rPr>
                <w:rFonts w:ascii="Arial" w:hAnsi="Arial" w:cs="Arial"/>
                <w:sz w:val="22"/>
                <w:szCs w:val="22"/>
                <w:lang w:val="id-ID"/>
              </w:rPr>
            </w:pPr>
            <w:r>
              <w:rPr>
                <w:rFonts w:ascii="Arial" w:hAnsi="Arial" w:cs="Arial"/>
                <w:sz w:val="22"/>
                <w:szCs w:val="22"/>
                <w:lang w:val="id-ID"/>
              </w:rPr>
              <w:t>Memfasilitasi akreditasi unit pelayanan kesehatan</w:t>
            </w:r>
          </w:p>
        </w:tc>
      </w:tr>
      <w:tr w:rsidR="00FF5030" w:rsidRPr="00D438C5" w14:paraId="5FD53A11" w14:textId="77777777" w:rsidTr="00276F13">
        <w:trPr>
          <w:trHeight w:val="98"/>
          <w:jc w:val="center"/>
        </w:trPr>
        <w:tc>
          <w:tcPr>
            <w:tcW w:w="3044" w:type="dxa"/>
            <w:vMerge/>
            <w:shd w:val="clear" w:color="auto" w:fill="auto"/>
          </w:tcPr>
          <w:p w14:paraId="3A00E7FA" w14:textId="77777777" w:rsidR="00FF5030" w:rsidRPr="00D438C5" w:rsidRDefault="00FF5030" w:rsidP="00FF5030">
            <w:pPr>
              <w:rPr>
                <w:rFonts w:ascii="Arial" w:hAnsi="Arial" w:cs="Arial"/>
                <w:sz w:val="22"/>
                <w:szCs w:val="22"/>
              </w:rPr>
            </w:pPr>
          </w:p>
        </w:tc>
        <w:tc>
          <w:tcPr>
            <w:tcW w:w="2700" w:type="dxa"/>
            <w:vMerge/>
            <w:shd w:val="clear" w:color="auto" w:fill="auto"/>
          </w:tcPr>
          <w:p w14:paraId="4FD0287A" w14:textId="77777777" w:rsidR="00FF5030" w:rsidRPr="00D438C5" w:rsidRDefault="00FF5030" w:rsidP="00FF5030">
            <w:pPr>
              <w:rPr>
                <w:rFonts w:ascii="Arial" w:hAnsi="Arial" w:cs="Arial"/>
                <w:sz w:val="22"/>
                <w:szCs w:val="22"/>
                <w:lang w:val="en-ID"/>
              </w:rPr>
            </w:pPr>
          </w:p>
        </w:tc>
        <w:tc>
          <w:tcPr>
            <w:tcW w:w="2970" w:type="dxa"/>
            <w:vMerge/>
            <w:shd w:val="clear" w:color="auto" w:fill="auto"/>
          </w:tcPr>
          <w:p w14:paraId="7FADB52C" w14:textId="77777777" w:rsidR="00FF5030" w:rsidRDefault="00FF5030" w:rsidP="00FF5030">
            <w:pPr>
              <w:ind w:left="-18"/>
              <w:rPr>
                <w:rFonts w:ascii="Arial" w:hAnsi="Arial" w:cs="Arial"/>
                <w:sz w:val="22"/>
                <w:szCs w:val="22"/>
                <w:lang w:val="id-ID"/>
              </w:rPr>
            </w:pPr>
          </w:p>
        </w:tc>
        <w:tc>
          <w:tcPr>
            <w:tcW w:w="4412" w:type="dxa"/>
            <w:shd w:val="clear" w:color="auto" w:fill="auto"/>
          </w:tcPr>
          <w:p w14:paraId="460C458E" w14:textId="77777777" w:rsidR="00FF5030" w:rsidRDefault="00FF5030" w:rsidP="00FF5030">
            <w:pPr>
              <w:rPr>
                <w:rFonts w:ascii="Arial" w:hAnsi="Arial" w:cs="Arial"/>
                <w:sz w:val="22"/>
                <w:szCs w:val="22"/>
                <w:lang w:val="id-ID"/>
              </w:rPr>
            </w:pPr>
            <w:r>
              <w:rPr>
                <w:rFonts w:ascii="Arial" w:hAnsi="Arial" w:cs="Arial"/>
                <w:sz w:val="22"/>
                <w:szCs w:val="22"/>
                <w:lang w:val="id-ID"/>
              </w:rPr>
              <w:t>Memenuhi kebutuhan sarana dan prasarana kesehatan sesuai dengan standar pelayanan</w:t>
            </w:r>
          </w:p>
        </w:tc>
      </w:tr>
      <w:tr w:rsidR="00FF5030" w:rsidRPr="00D438C5" w14:paraId="7298585E" w14:textId="77777777" w:rsidTr="00276F13">
        <w:trPr>
          <w:trHeight w:val="98"/>
          <w:jc w:val="center"/>
        </w:trPr>
        <w:tc>
          <w:tcPr>
            <w:tcW w:w="3044" w:type="dxa"/>
            <w:vMerge/>
            <w:shd w:val="clear" w:color="auto" w:fill="auto"/>
          </w:tcPr>
          <w:p w14:paraId="12218415" w14:textId="77777777" w:rsidR="00FF5030" w:rsidRPr="00D438C5" w:rsidRDefault="00FF5030" w:rsidP="00FF5030">
            <w:pPr>
              <w:rPr>
                <w:rFonts w:ascii="Arial" w:hAnsi="Arial" w:cs="Arial"/>
                <w:sz w:val="22"/>
                <w:szCs w:val="22"/>
              </w:rPr>
            </w:pPr>
          </w:p>
        </w:tc>
        <w:tc>
          <w:tcPr>
            <w:tcW w:w="2700" w:type="dxa"/>
            <w:vMerge/>
            <w:shd w:val="clear" w:color="auto" w:fill="auto"/>
          </w:tcPr>
          <w:p w14:paraId="2AD4CE4E" w14:textId="77777777" w:rsidR="00FF5030" w:rsidRPr="00D438C5" w:rsidRDefault="00FF5030" w:rsidP="00FF5030">
            <w:pPr>
              <w:rPr>
                <w:rFonts w:ascii="Arial" w:hAnsi="Arial" w:cs="Arial"/>
                <w:sz w:val="22"/>
                <w:szCs w:val="22"/>
                <w:lang w:val="en-ID"/>
              </w:rPr>
            </w:pPr>
          </w:p>
        </w:tc>
        <w:tc>
          <w:tcPr>
            <w:tcW w:w="2970" w:type="dxa"/>
            <w:shd w:val="clear" w:color="auto" w:fill="auto"/>
          </w:tcPr>
          <w:p w14:paraId="40FB5469" w14:textId="77777777" w:rsidR="00FF5030" w:rsidRDefault="00FF5030" w:rsidP="00FF5030">
            <w:pPr>
              <w:ind w:left="-18"/>
              <w:rPr>
                <w:rFonts w:ascii="Arial" w:hAnsi="Arial" w:cs="Arial"/>
                <w:sz w:val="22"/>
                <w:szCs w:val="22"/>
                <w:lang w:val="id-ID"/>
              </w:rPr>
            </w:pPr>
            <w:r>
              <w:rPr>
                <w:rFonts w:ascii="Arial" w:hAnsi="Arial" w:cs="Arial"/>
                <w:sz w:val="22"/>
                <w:szCs w:val="22"/>
                <w:lang w:val="id-ID"/>
              </w:rPr>
              <w:t>Meningkatkan mutu kesehatan masyarakat</w:t>
            </w:r>
          </w:p>
        </w:tc>
        <w:tc>
          <w:tcPr>
            <w:tcW w:w="4412" w:type="dxa"/>
            <w:shd w:val="clear" w:color="auto" w:fill="auto"/>
          </w:tcPr>
          <w:p w14:paraId="04E22454" w14:textId="77777777" w:rsidR="00FF5030" w:rsidRPr="00D438C5" w:rsidRDefault="00FF5030" w:rsidP="00FF5030">
            <w:pPr>
              <w:rPr>
                <w:rFonts w:ascii="Arial" w:hAnsi="Arial" w:cs="Arial"/>
                <w:sz w:val="22"/>
                <w:szCs w:val="22"/>
                <w:lang w:val="id-ID"/>
              </w:rPr>
            </w:pPr>
            <w:r>
              <w:rPr>
                <w:rFonts w:ascii="Arial" w:hAnsi="Arial" w:cs="Arial"/>
                <w:sz w:val="22"/>
                <w:szCs w:val="22"/>
                <w:lang w:val="id-ID"/>
              </w:rPr>
              <w:t>Meningkatkan kesadaran masyarakat (individu-keluarga-</w:t>
            </w:r>
            <w:r w:rsidRPr="003A6AFB">
              <w:rPr>
                <w:rFonts w:ascii="Arial" w:hAnsi="Arial" w:cs="Arial"/>
                <w:i/>
                <w:sz w:val="22"/>
                <w:szCs w:val="22"/>
                <w:lang w:val="id-ID"/>
              </w:rPr>
              <w:t>corporate</w:t>
            </w:r>
            <w:r>
              <w:rPr>
                <w:rFonts w:ascii="Arial" w:hAnsi="Arial" w:cs="Arial"/>
                <w:sz w:val="22"/>
                <w:szCs w:val="22"/>
                <w:lang w:val="id-ID"/>
              </w:rPr>
              <w:t>) terhadap pola hidup sehat</w:t>
            </w:r>
          </w:p>
        </w:tc>
      </w:tr>
      <w:tr w:rsidR="00FF5030" w:rsidRPr="00D438C5" w14:paraId="076C3760" w14:textId="77777777" w:rsidTr="00276F13">
        <w:trPr>
          <w:trHeight w:val="98"/>
          <w:jc w:val="center"/>
        </w:trPr>
        <w:tc>
          <w:tcPr>
            <w:tcW w:w="3044" w:type="dxa"/>
            <w:vMerge/>
            <w:shd w:val="clear" w:color="auto" w:fill="auto"/>
          </w:tcPr>
          <w:p w14:paraId="598314A5" w14:textId="77777777" w:rsidR="00FF5030" w:rsidRPr="00D438C5" w:rsidRDefault="00FF5030" w:rsidP="00FF5030">
            <w:pPr>
              <w:rPr>
                <w:rFonts w:ascii="Arial" w:hAnsi="Arial" w:cs="Arial"/>
                <w:sz w:val="22"/>
                <w:szCs w:val="22"/>
              </w:rPr>
            </w:pPr>
          </w:p>
        </w:tc>
        <w:tc>
          <w:tcPr>
            <w:tcW w:w="2700" w:type="dxa"/>
            <w:vMerge/>
            <w:shd w:val="clear" w:color="auto" w:fill="auto"/>
          </w:tcPr>
          <w:p w14:paraId="14BBD995" w14:textId="77777777" w:rsidR="00FF5030" w:rsidRPr="00D438C5" w:rsidRDefault="00FF5030" w:rsidP="00FF5030">
            <w:pPr>
              <w:rPr>
                <w:rFonts w:ascii="Arial" w:hAnsi="Arial" w:cs="Arial"/>
                <w:sz w:val="22"/>
                <w:szCs w:val="22"/>
                <w:lang w:val="en-ID"/>
              </w:rPr>
            </w:pPr>
          </w:p>
        </w:tc>
        <w:tc>
          <w:tcPr>
            <w:tcW w:w="2970" w:type="dxa"/>
            <w:shd w:val="clear" w:color="auto" w:fill="auto"/>
          </w:tcPr>
          <w:p w14:paraId="0596E23A" w14:textId="77777777" w:rsidR="00FF5030" w:rsidRDefault="00FF5030" w:rsidP="00FF5030">
            <w:pPr>
              <w:ind w:left="-18"/>
              <w:rPr>
                <w:rFonts w:ascii="Arial" w:hAnsi="Arial" w:cs="Arial"/>
                <w:sz w:val="22"/>
                <w:szCs w:val="22"/>
                <w:lang w:val="id-ID"/>
              </w:rPr>
            </w:pPr>
            <w:r>
              <w:rPr>
                <w:rFonts w:ascii="Arial" w:hAnsi="Arial" w:cs="Arial"/>
                <w:sz w:val="22"/>
                <w:szCs w:val="22"/>
                <w:lang w:val="id-ID"/>
              </w:rPr>
              <w:t>Meningkatkan pencegahan dan pengendalian terhadap penyakit menular-tidak menular</w:t>
            </w:r>
          </w:p>
        </w:tc>
        <w:tc>
          <w:tcPr>
            <w:tcW w:w="4412" w:type="dxa"/>
            <w:shd w:val="clear" w:color="auto" w:fill="auto"/>
          </w:tcPr>
          <w:p w14:paraId="08718E49" w14:textId="77777777" w:rsidR="00FF5030" w:rsidRPr="00D438C5" w:rsidRDefault="00FF5030" w:rsidP="00FF5030">
            <w:pPr>
              <w:rPr>
                <w:rFonts w:ascii="Arial" w:hAnsi="Arial" w:cs="Arial"/>
                <w:sz w:val="22"/>
                <w:szCs w:val="22"/>
                <w:lang w:val="id-ID"/>
              </w:rPr>
            </w:pPr>
            <w:r>
              <w:rPr>
                <w:rFonts w:ascii="Arial" w:hAnsi="Arial" w:cs="Arial"/>
                <w:sz w:val="22"/>
                <w:szCs w:val="22"/>
                <w:lang w:val="id-ID"/>
              </w:rPr>
              <w:t>Meningkatkan penjaringan dan pembinaan terhadap penyakit menular dan tidak menular</w:t>
            </w:r>
          </w:p>
        </w:tc>
      </w:tr>
      <w:tr w:rsidR="00FF5030" w:rsidRPr="00D438C5" w14:paraId="7B7BC45A" w14:textId="77777777" w:rsidTr="00276F13">
        <w:trPr>
          <w:trHeight w:val="98"/>
          <w:jc w:val="center"/>
        </w:trPr>
        <w:tc>
          <w:tcPr>
            <w:tcW w:w="3044" w:type="dxa"/>
            <w:vMerge/>
            <w:shd w:val="clear" w:color="auto" w:fill="auto"/>
          </w:tcPr>
          <w:p w14:paraId="5D9521D5" w14:textId="77777777" w:rsidR="00FF5030" w:rsidRPr="00D438C5" w:rsidRDefault="00FF5030" w:rsidP="00FF5030">
            <w:pPr>
              <w:rPr>
                <w:rFonts w:ascii="Arial" w:hAnsi="Arial" w:cs="Arial"/>
                <w:sz w:val="22"/>
                <w:szCs w:val="22"/>
              </w:rPr>
            </w:pPr>
          </w:p>
        </w:tc>
        <w:tc>
          <w:tcPr>
            <w:tcW w:w="2700" w:type="dxa"/>
            <w:vMerge/>
            <w:shd w:val="clear" w:color="auto" w:fill="auto"/>
          </w:tcPr>
          <w:p w14:paraId="3D3FDEEA" w14:textId="77777777" w:rsidR="00FF5030" w:rsidRPr="00D438C5" w:rsidRDefault="00FF5030" w:rsidP="00FF5030">
            <w:pPr>
              <w:rPr>
                <w:rFonts w:ascii="Arial" w:hAnsi="Arial" w:cs="Arial"/>
                <w:sz w:val="22"/>
                <w:szCs w:val="22"/>
                <w:lang w:val="en-ID"/>
              </w:rPr>
            </w:pPr>
          </w:p>
        </w:tc>
        <w:tc>
          <w:tcPr>
            <w:tcW w:w="2970" w:type="dxa"/>
            <w:shd w:val="clear" w:color="auto" w:fill="auto"/>
          </w:tcPr>
          <w:p w14:paraId="56579E7C" w14:textId="77777777" w:rsidR="00FF5030" w:rsidRDefault="00FF5030" w:rsidP="00FF5030">
            <w:pPr>
              <w:ind w:left="-18"/>
              <w:rPr>
                <w:rFonts w:ascii="Arial" w:hAnsi="Arial" w:cs="Arial"/>
                <w:sz w:val="22"/>
                <w:szCs w:val="22"/>
                <w:lang w:val="id-ID"/>
              </w:rPr>
            </w:pPr>
            <w:r>
              <w:rPr>
                <w:rFonts w:ascii="Arial" w:hAnsi="Arial" w:cs="Arial"/>
                <w:sz w:val="22"/>
                <w:szCs w:val="22"/>
                <w:lang w:val="id-ID"/>
              </w:rPr>
              <w:t>Meningkatkan akses masyarakt terhadap sistem jaminan kesehatan</w:t>
            </w:r>
          </w:p>
        </w:tc>
        <w:tc>
          <w:tcPr>
            <w:tcW w:w="4412" w:type="dxa"/>
            <w:shd w:val="clear" w:color="auto" w:fill="auto"/>
          </w:tcPr>
          <w:p w14:paraId="7A67CEF7" w14:textId="77777777" w:rsidR="00FF5030" w:rsidRPr="00D438C5" w:rsidRDefault="00FF5030" w:rsidP="00FF5030">
            <w:pPr>
              <w:rPr>
                <w:rFonts w:ascii="Arial" w:hAnsi="Arial" w:cs="Arial"/>
                <w:sz w:val="22"/>
                <w:szCs w:val="22"/>
                <w:lang w:val="id-ID"/>
              </w:rPr>
            </w:pPr>
            <w:r>
              <w:rPr>
                <w:rFonts w:ascii="Arial" w:hAnsi="Arial" w:cs="Arial"/>
                <w:sz w:val="22"/>
                <w:szCs w:val="22"/>
                <w:lang w:val="id-ID"/>
              </w:rPr>
              <w:t>Mendorong dan memfasilitasi keterlibatan masyarakat terhadap sistem jaminan kesehatan</w:t>
            </w:r>
          </w:p>
        </w:tc>
      </w:tr>
    </w:tbl>
    <w:p w14:paraId="35319026" w14:textId="4973CE62" w:rsidR="00FF5030" w:rsidRDefault="00FF5030" w:rsidP="00212065">
      <w:pPr>
        <w:tabs>
          <w:tab w:val="left" w:pos="3131"/>
        </w:tabs>
        <w:spacing w:line="360" w:lineRule="auto"/>
        <w:jc w:val="both"/>
        <w:rPr>
          <w:rFonts w:ascii="Arial" w:hAnsi="Arial" w:cs="Arial"/>
          <w:lang w:val="id-ID"/>
        </w:rPr>
        <w:sectPr w:rsidR="00FF5030" w:rsidSect="00FF5030">
          <w:pgSz w:w="15840" w:h="12240" w:orient="landscape"/>
          <w:pgMar w:top="1701" w:right="1701" w:bottom="2268" w:left="1701" w:header="706" w:footer="706" w:gutter="0"/>
          <w:cols w:space="720"/>
        </w:sectPr>
      </w:pPr>
    </w:p>
    <w:p w14:paraId="4F0096B7" w14:textId="77777777" w:rsidR="00E31223" w:rsidRPr="00E31223" w:rsidRDefault="00E31223" w:rsidP="00E31223">
      <w:pPr>
        <w:spacing w:after="60" w:line="360" w:lineRule="auto"/>
        <w:jc w:val="center"/>
        <w:rPr>
          <w:rFonts w:ascii="Arial" w:hAnsi="Arial" w:cs="Arial"/>
          <w:b/>
          <w:sz w:val="28"/>
          <w:szCs w:val="28"/>
          <w:lang w:val="id-ID" w:eastAsia="id-ID"/>
        </w:rPr>
      </w:pPr>
      <w:r w:rsidRPr="00E31223">
        <w:rPr>
          <w:rFonts w:ascii="Arial" w:hAnsi="Arial" w:cs="Arial"/>
          <w:b/>
          <w:sz w:val="28"/>
          <w:szCs w:val="28"/>
          <w:lang w:val="id-ID" w:eastAsia="id-ID"/>
        </w:rPr>
        <w:lastRenderedPageBreak/>
        <w:t>BAB VI</w:t>
      </w:r>
    </w:p>
    <w:p w14:paraId="64A2C777" w14:textId="77777777" w:rsidR="00E31223" w:rsidRPr="00E31223" w:rsidRDefault="00E31223" w:rsidP="00E31223">
      <w:pPr>
        <w:widowControl w:val="0"/>
        <w:overflowPunct w:val="0"/>
        <w:autoSpaceDE w:val="0"/>
        <w:autoSpaceDN w:val="0"/>
        <w:adjustRightInd w:val="0"/>
        <w:snapToGrid w:val="0"/>
        <w:spacing w:after="60"/>
        <w:ind w:hanging="3"/>
        <w:jc w:val="center"/>
        <w:rPr>
          <w:rFonts w:ascii="Arial" w:hAnsi="Arial" w:cs="Arial"/>
          <w:b/>
          <w:lang w:val="id-ID"/>
        </w:rPr>
      </w:pPr>
      <w:r w:rsidRPr="00E31223">
        <w:rPr>
          <w:rFonts w:ascii="Arial" w:hAnsi="Arial" w:cs="Arial"/>
          <w:b/>
          <w:sz w:val="28"/>
          <w:szCs w:val="28"/>
          <w:lang w:val="id-ID"/>
        </w:rPr>
        <w:t xml:space="preserve">RENCANA PROGRAM DAN KEGIATAN SERTA PENDANAAN </w:t>
      </w:r>
    </w:p>
    <w:p w14:paraId="53CB157E" w14:textId="77777777" w:rsidR="00E31223" w:rsidRPr="00E31223" w:rsidRDefault="00E31223" w:rsidP="00E31223">
      <w:pPr>
        <w:shd w:val="clear" w:color="auto" w:fill="FFFFFF"/>
        <w:spacing w:after="60" w:line="360" w:lineRule="auto"/>
        <w:jc w:val="both"/>
        <w:rPr>
          <w:rFonts w:ascii="Arial" w:hAnsi="Arial" w:cs="Arial"/>
          <w:lang w:val="id-ID" w:eastAsia="id-ID"/>
        </w:rPr>
      </w:pPr>
    </w:p>
    <w:p w14:paraId="310466E1" w14:textId="77777777" w:rsidR="00E31223" w:rsidRPr="00E31223" w:rsidRDefault="00E31223" w:rsidP="00E31223">
      <w:pPr>
        <w:shd w:val="clear" w:color="auto" w:fill="FFFFFF"/>
        <w:spacing w:after="60" w:line="360" w:lineRule="auto"/>
        <w:jc w:val="both"/>
        <w:rPr>
          <w:rFonts w:ascii="Arial" w:hAnsi="Arial" w:cs="Arial"/>
          <w:lang w:val="id-ID" w:eastAsia="id-ID"/>
        </w:rPr>
      </w:pPr>
    </w:p>
    <w:p w14:paraId="10EB92FE" w14:textId="77777777" w:rsidR="00E31223" w:rsidRPr="00E31223" w:rsidRDefault="00E31223" w:rsidP="00E31223">
      <w:pPr>
        <w:shd w:val="clear" w:color="auto" w:fill="FFFFFF"/>
        <w:spacing w:after="60" w:line="360" w:lineRule="auto"/>
        <w:ind w:left="540" w:hanging="540"/>
        <w:jc w:val="both"/>
        <w:rPr>
          <w:rFonts w:ascii="Arial" w:hAnsi="Arial" w:cs="Arial"/>
          <w:b/>
          <w:lang w:val="id-ID" w:eastAsia="id-ID"/>
        </w:rPr>
      </w:pPr>
      <w:r w:rsidRPr="00E31223">
        <w:rPr>
          <w:rFonts w:ascii="Arial" w:hAnsi="Arial" w:cs="Arial"/>
          <w:b/>
          <w:lang w:val="id-ID" w:eastAsia="id-ID"/>
        </w:rPr>
        <w:t xml:space="preserve">6.1 </w:t>
      </w:r>
      <w:r w:rsidRPr="00E31223">
        <w:rPr>
          <w:rFonts w:ascii="Arial" w:hAnsi="Arial" w:cs="Arial"/>
          <w:b/>
          <w:lang w:val="id-ID" w:eastAsia="id-ID"/>
        </w:rPr>
        <w:tab/>
        <w:t>Rencana Program dan Kegiatan</w:t>
      </w:r>
    </w:p>
    <w:p w14:paraId="3872D82A" w14:textId="77777777" w:rsidR="00E31223" w:rsidRDefault="00E31223" w:rsidP="00212065">
      <w:pPr>
        <w:shd w:val="clear" w:color="auto" w:fill="FFFFFF"/>
        <w:spacing w:after="60" w:line="360" w:lineRule="auto"/>
        <w:jc w:val="both"/>
        <w:rPr>
          <w:rFonts w:ascii="Arial" w:hAnsi="Arial" w:cs="Arial"/>
          <w:lang w:val="id-ID" w:eastAsia="id-ID"/>
        </w:rPr>
      </w:pPr>
      <w:r w:rsidRPr="00E31223">
        <w:rPr>
          <w:rFonts w:ascii="Arial" w:hAnsi="Arial" w:cs="Arial"/>
          <w:lang w:val="id-ID" w:eastAsia="id-ID"/>
        </w:rPr>
        <w:t>Rencana program/kegiatan Perangkat Daerah disusun berdasarkan ketentuan dan aturan yang tertuang didalam Peraturan Menteri Dalam Negeri Republik Indonesia Nomor 13 Tahun 2006 tentang Pedoman Pengelolaan Keuangan Daerah, Peraturan Menteri Dalam Negeri Republik Indonesia Nomor 59 Tahun 2007 tentang Perubahan atas Peraturan Menteri Dalam Negeri Republik Indonesia Nomor 13 Tahun 2006 tentang Pedoman Pengelolaan Keuangan Daerah, serta Peraturan Menteri Dalam Negeri Republik Indonesia Nomor 21 Tahun 2011 tentang Perubahan Kedua atas Peraturan Menteri Dalam Negeri Republik Indonesia Nomor 13 Tahun 2006 tentang Pedoman Pengelolaan Keuangan Daerah. Lebih dari itu rencana program/kegiatan disusun berdasarkan kewenangan, serta tugas pokok dan fungsi Dinas Kesehatan sebagai institusi yang melaksanaan pelayanan kesehatan. Program yang dilaksanakan oleh Dinas Kesehatan dapat dilihat pada Tabel 6.1 di bawah ini.</w:t>
      </w:r>
    </w:p>
    <w:p w14:paraId="28DB9E73" w14:textId="77777777" w:rsidR="00E31223" w:rsidRPr="00E31223" w:rsidRDefault="00E31223" w:rsidP="00E31223">
      <w:pPr>
        <w:rPr>
          <w:rFonts w:ascii="Arial" w:hAnsi="Arial" w:cs="Arial"/>
        </w:rPr>
      </w:pPr>
    </w:p>
    <w:p w14:paraId="0C5A576E" w14:textId="77777777" w:rsidR="00E31223" w:rsidRPr="00E31223" w:rsidRDefault="00E31223" w:rsidP="00E31223">
      <w:pPr>
        <w:rPr>
          <w:rFonts w:ascii="Arial" w:hAnsi="Arial" w:cs="Arial"/>
        </w:rPr>
        <w:sectPr w:rsidR="00E31223" w:rsidRPr="00E31223" w:rsidSect="008F1102">
          <w:pgSz w:w="12240" w:h="15840"/>
          <w:pgMar w:top="1701" w:right="1701" w:bottom="1701" w:left="2268" w:header="706" w:footer="706" w:gutter="0"/>
          <w:cols w:space="720"/>
        </w:sectPr>
      </w:pPr>
    </w:p>
    <w:p w14:paraId="00D8CC8A" w14:textId="77777777" w:rsidR="00E31223" w:rsidRDefault="00E31223" w:rsidP="00276F13">
      <w:pPr>
        <w:spacing w:line="360" w:lineRule="auto"/>
        <w:jc w:val="center"/>
        <w:rPr>
          <w:rFonts w:ascii="Arial" w:eastAsia="Calibri" w:hAnsi="Arial" w:cs="Arial"/>
          <w:bCs/>
        </w:rPr>
      </w:pPr>
      <w:r w:rsidRPr="00E31223">
        <w:rPr>
          <w:rFonts w:ascii="Arial" w:hAnsi="Arial" w:cs="Arial"/>
          <w:lang w:val="id-ID"/>
        </w:rPr>
        <w:lastRenderedPageBreak/>
        <w:t xml:space="preserve">Tabel 6.1 </w:t>
      </w:r>
      <w:r w:rsidRPr="00E31223">
        <w:rPr>
          <w:rFonts w:ascii="Arial" w:eastAsia="Calibri" w:hAnsi="Arial" w:cs="Arial"/>
          <w:bCs/>
          <w:lang w:val="id-ID"/>
        </w:rPr>
        <w:t>Rencana Program, Kegiatan Dan Pendanaan Indikatif Perangkat Daerah</w:t>
      </w:r>
    </w:p>
    <w:tbl>
      <w:tblPr>
        <w:tblW w:w="17109" w:type="dxa"/>
        <w:tblInd w:w="-702" w:type="dxa"/>
        <w:tblLayout w:type="fixed"/>
        <w:tblLook w:val="04A0" w:firstRow="1" w:lastRow="0" w:firstColumn="1" w:lastColumn="0" w:noHBand="0" w:noVBand="1"/>
      </w:tblPr>
      <w:tblGrid>
        <w:gridCol w:w="1348"/>
        <w:gridCol w:w="1442"/>
        <w:gridCol w:w="990"/>
        <w:gridCol w:w="1080"/>
        <w:gridCol w:w="540"/>
        <w:gridCol w:w="831"/>
        <w:gridCol w:w="786"/>
        <w:gridCol w:w="987"/>
        <w:gridCol w:w="786"/>
        <w:gridCol w:w="987"/>
        <w:gridCol w:w="786"/>
        <w:gridCol w:w="1046"/>
        <w:gridCol w:w="786"/>
        <w:gridCol w:w="1046"/>
        <w:gridCol w:w="786"/>
        <w:gridCol w:w="984"/>
        <w:gridCol w:w="1142"/>
        <w:gridCol w:w="756"/>
      </w:tblGrid>
      <w:tr w:rsidR="004F48F7" w:rsidRPr="009719EC" w14:paraId="24B6185F" w14:textId="77777777" w:rsidTr="004F48F7">
        <w:trPr>
          <w:trHeight w:val="315"/>
        </w:trPr>
        <w:tc>
          <w:tcPr>
            <w:tcW w:w="1348" w:type="dxa"/>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76ED13EF"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Program dan Kegiatan</w:t>
            </w:r>
          </w:p>
        </w:tc>
        <w:tc>
          <w:tcPr>
            <w:tcW w:w="1442" w:type="dxa"/>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0022B6D5"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Indikator Kinerja Program dan Kegiatan</w:t>
            </w:r>
          </w:p>
        </w:tc>
        <w:tc>
          <w:tcPr>
            <w:tcW w:w="990" w:type="dxa"/>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4ECCB85C"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RUMUS/DEFINISI OPERASIONAL</w:t>
            </w:r>
          </w:p>
        </w:tc>
        <w:tc>
          <w:tcPr>
            <w:tcW w:w="1080" w:type="dxa"/>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1EC976FE"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Data capaian pada awal tahun perencanaan</w:t>
            </w:r>
          </w:p>
        </w:tc>
        <w:tc>
          <w:tcPr>
            <w:tcW w:w="10351" w:type="dxa"/>
            <w:gridSpan w:val="12"/>
            <w:tcBorders>
              <w:top w:val="single" w:sz="4" w:space="0" w:color="auto"/>
              <w:left w:val="nil"/>
              <w:bottom w:val="single" w:sz="4" w:space="0" w:color="auto"/>
              <w:right w:val="single" w:sz="4" w:space="0" w:color="auto"/>
            </w:tcBorders>
            <w:shd w:val="clear" w:color="000000" w:fill="FFFF00"/>
            <w:vAlign w:val="center"/>
            <w:hideMark/>
          </w:tcPr>
          <w:p w14:paraId="31E6C0C5"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Target Kinerja Program dan Kerangka Pendanaan</w:t>
            </w:r>
          </w:p>
        </w:tc>
        <w:tc>
          <w:tcPr>
            <w:tcW w:w="1142" w:type="dxa"/>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7C7E1EE1"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Bidang Penanggungjawab</w:t>
            </w:r>
          </w:p>
        </w:tc>
        <w:tc>
          <w:tcPr>
            <w:tcW w:w="756" w:type="dxa"/>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0D738B5D"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Lokasi</w:t>
            </w:r>
          </w:p>
        </w:tc>
      </w:tr>
      <w:tr w:rsidR="004F48F7" w:rsidRPr="009719EC" w14:paraId="42E54BE4" w14:textId="77777777" w:rsidTr="004F48F7">
        <w:trPr>
          <w:trHeight w:val="315"/>
        </w:trPr>
        <w:tc>
          <w:tcPr>
            <w:tcW w:w="1348" w:type="dxa"/>
            <w:vMerge/>
            <w:tcBorders>
              <w:top w:val="single" w:sz="4" w:space="0" w:color="auto"/>
              <w:left w:val="single" w:sz="4" w:space="0" w:color="auto"/>
              <w:bottom w:val="single" w:sz="4" w:space="0" w:color="auto"/>
              <w:right w:val="single" w:sz="4" w:space="0" w:color="auto"/>
            </w:tcBorders>
            <w:vAlign w:val="center"/>
            <w:hideMark/>
          </w:tcPr>
          <w:p w14:paraId="78D1C714" w14:textId="77777777" w:rsidR="004F48F7" w:rsidRPr="009719EC" w:rsidRDefault="004F48F7" w:rsidP="004F48F7">
            <w:pPr>
              <w:rPr>
                <w:rFonts w:ascii="Calibri" w:eastAsia="Times New Roman" w:hAnsi="Calibri" w:cs="Calibri"/>
                <w:b/>
                <w:bCs/>
                <w:color w:val="000000"/>
                <w:sz w:val="16"/>
                <w:szCs w:val="16"/>
              </w:rPr>
            </w:pPr>
          </w:p>
        </w:tc>
        <w:tc>
          <w:tcPr>
            <w:tcW w:w="1442" w:type="dxa"/>
            <w:vMerge/>
            <w:tcBorders>
              <w:top w:val="single" w:sz="4" w:space="0" w:color="auto"/>
              <w:left w:val="single" w:sz="4" w:space="0" w:color="auto"/>
              <w:bottom w:val="single" w:sz="4" w:space="0" w:color="auto"/>
              <w:right w:val="single" w:sz="4" w:space="0" w:color="auto"/>
            </w:tcBorders>
            <w:vAlign w:val="center"/>
            <w:hideMark/>
          </w:tcPr>
          <w:p w14:paraId="22CF50EA" w14:textId="77777777" w:rsidR="004F48F7" w:rsidRPr="009719EC" w:rsidRDefault="004F48F7" w:rsidP="004F48F7">
            <w:pPr>
              <w:rPr>
                <w:rFonts w:ascii="Calibri" w:eastAsia="Times New Roman" w:hAnsi="Calibri" w:cs="Calibri"/>
                <w:b/>
                <w:bCs/>
                <w:color w:val="000000"/>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065FE439" w14:textId="77777777" w:rsidR="004F48F7" w:rsidRPr="009719EC" w:rsidRDefault="004F48F7" w:rsidP="004F48F7">
            <w:pPr>
              <w:rPr>
                <w:rFonts w:ascii="Calibri" w:eastAsia="Times New Roman" w:hAnsi="Calibri" w:cs="Calibri"/>
                <w:b/>
                <w:bCs/>
                <w:color w:val="000000"/>
                <w:sz w:val="16"/>
                <w:szCs w:val="16"/>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27C30F90" w14:textId="77777777" w:rsidR="004F48F7" w:rsidRPr="009719EC" w:rsidRDefault="004F48F7" w:rsidP="004F48F7">
            <w:pPr>
              <w:rPr>
                <w:rFonts w:ascii="Calibri" w:eastAsia="Times New Roman" w:hAnsi="Calibri" w:cs="Calibri"/>
                <w:b/>
                <w:bCs/>
                <w:color w:val="000000"/>
                <w:sz w:val="16"/>
                <w:szCs w:val="16"/>
              </w:rPr>
            </w:pPr>
          </w:p>
        </w:tc>
        <w:tc>
          <w:tcPr>
            <w:tcW w:w="1371" w:type="dxa"/>
            <w:gridSpan w:val="2"/>
            <w:tcBorders>
              <w:top w:val="single" w:sz="4" w:space="0" w:color="auto"/>
              <w:left w:val="nil"/>
              <w:bottom w:val="single" w:sz="4" w:space="0" w:color="auto"/>
              <w:right w:val="single" w:sz="4" w:space="0" w:color="auto"/>
            </w:tcBorders>
            <w:shd w:val="clear" w:color="000000" w:fill="FFFF00"/>
            <w:vAlign w:val="center"/>
            <w:hideMark/>
          </w:tcPr>
          <w:p w14:paraId="0138CB47"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2,019 </w:t>
            </w:r>
          </w:p>
        </w:tc>
        <w:tc>
          <w:tcPr>
            <w:tcW w:w="1773" w:type="dxa"/>
            <w:gridSpan w:val="2"/>
            <w:tcBorders>
              <w:top w:val="single" w:sz="4" w:space="0" w:color="auto"/>
              <w:left w:val="nil"/>
              <w:bottom w:val="single" w:sz="4" w:space="0" w:color="auto"/>
              <w:right w:val="single" w:sz="4" w:space="0" w:color="auto"/>
            </w:tcBorders>
            <w:shd w:val="clear" w:color="000000" w:fill="FFFF00"/>
            <w:vAlign w:val="center"/>
            <w:hideMark/>
          </w:tcPr>
          <w:p w14:paraId="7ADB0C9A"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2,020 </w:t>
            </w:r>
          </w:p>
        </w:tc>
        <w:tc>
          <w:tcPr>
            <w:tcW w:w="1773" w:type="dxa"/>
            <w:gridSpan w:val="2"/>
            <w:tcBorders>
              <w:top w:val="single" w:sz="4" w:space="0" w:color="auto"/>
              <w:left w:val="nil"/>
              <w:bottom w:val="single" w:sz="4" w:space="0" w:color="auto"/>
              <w:right w:val="single" w:sz="4" w:space="0" w:color="auto"/>
            </w:tcBorders>
            <w:shd w:val="clear" w:color="000000" w:fill="FFFF00"/>
            <w:vAlign w:val="center"/>
            <w:hideMark/>
          </w:tcPr>
          <w:p w14:paraId="407F576C"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2,021 </w:t>
            </w:r>
          </w:p>
        </w:tc>
        <w:tc>
          <w:tcPr>
            <w:tcW w:w="1832" w:type="dxa"/>
            <w:gridSpan w:val="2"/>
            <w:tcBorders>
              <w:top w:val="single" w:sz="4" w:space="0" w:color="auto"/>
              <w:left w:val="nil"/>
              <w:bottom w:val="single" w:sz="4" w:space="0" w:color="auto"/>
              <w:right w:val="single" w:sz="4" w:space="0" w:color="auto"/>
            </w:tcBorders>
            <w:shd w:val="clear" w:color="000000" w:fill="FFFF00"/>
            <w:vAlign w:val="center"/>
            <w:hideMark/>
          </w:tcPr>
          <w:p w14:paraId="7049A9C4"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2,022 </w:t>
            </w:r>
          </w:p>
        </w:tc>
        <w:tc>
          <w:tcPr>
            <w:tcW w:w="1832" w:type="dxa"/>
            <w:gridSpan w:val="2"/>
            <w:tcBorders>
              <w:top w:val="single" w:sz="4" w:space="0" w:color="auto"/>
              <w:left w:val="nil"/>
              <w:bottom w:val="single" w:sz="4" w:space="0" w:color="auto"/>
              <w:right w:val="single" w:sz="4" w:space="0" w:color="auto"/>
            </w:tcBorders>
            <w:shd w:val="clear" w:color="000000" w:fill="FFFF00"/>
            <w:vAlign w:val="center"/>
            <w:hideMark/>
          </w:tcPr>
          <w:p w14:paraId="5502B4BF"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2,023 </w:t>
            </w:r>
          </w:p>
        </w:tc>
        <w:tc>
          <w:tcPr>
            <w:tcW w:w="1770" w:type="dxa"/>
            <w:gridSpan w:val="2"/>
            <w:tcBorders>
              <w:top w:val="single" w:sz="4" w:space="0" w:color="auto"/>
              <w:left w:val="nil"/>
              <w:bottom w:val="single" w:sz="4" w:space="0" w:color="auto"/>
              <w:right w:val="single" w:sz="4" w:space="0" w:color="auto"/>
            </w:tcBorders>
            <w:shd w:val="clear" w:color="000000" w:fill="FFFF00"/>
            <w:vAlign w:val="center"/>
            <w:hideMark/>
          </w:tcPr>
          <w:p w14:paraId="63DCD6A1"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Kondisi Akhir Periode</w:t>
            </w:r>
          </w:p>
        </w:tc>
        <w:tc>
          <w:tcPr>
            <w:tcW w:w="1142" w:type="dxa"/>
            <w:vMerge/>
            <w:tcBorders>
              <w:top w:val="single" w:sz="4" w:space="0" w:color="auto"/>
              <w:left w:val="single" w:sz="4" w:space="0" w:color="auto"/>
              <w:bottom w:val="single" w:sz="4" w:space="0" w:color="auto"/>
              <w:right w:val="single" w:sz="4" w:space="0" w:color="auto"/>
            </w:tcBorders>
            <w:vAlign w:val="center"/>
            <w:hideMark/>
          </w:tcPr>
          <w:p w14:paraId="2A22D720" w14:textId="77777777" w:rsidR="004F48F7" w:rsidRPr="009719EC" w:rsidRDefault="004F48F7" w:rsidP="004F48F7">
            <w:pPr>
              <w:rPr>
                <w:rFonts w:ascii="Calibri" w:eastAsia="Times New Roman" w:hAnsi="Calibri" w:cs="Calibri"/>
                <w:b/>
                <w:bCs/>
                <w:color w:val="000000"/>
                <w:sz w:val="16"/>
                <w:szCs w:val="16"/>
              </w:rPr>
            </w:pPr>
          </w:p>
        </w:tc>
        <w:tc>
          <w:tcPr>
            <w:tcW w:w="756" w:type="dxa"/>
            <w:vMerge/>
            <w:tcBorders>
              <w:top w:val="single" w:sz="4" w:space="0" w:color="auto"/>
              <w:left w:val="single" w:sz="4" w:space="0" w:color="auto"/>
              <w:bottom w:val="single" w:sz="4" w:space="0" w:color="auto"/>
              <w:right w:val="single" w:sz="4" w:space="0" w:color="auto"/>
            </w:tcBorders>
            <w:vAlign w:val="center"/>
            <w:hideMark/>
          </w:tcPr>
          <w:p w14:paraId="15A3AB0A" w14:textId="77777777" w:rsidR="004F48F7" w:rsidRPr="009719EC" w:rsidRDefault="004F48F7" w:rsidP="004F48F7">
            <w:pPr>
              <w:rPr>
                <w:rFonts w:ascii="Calibri" w:eastAsia="Times New Roman" w:hAnsi="Calibri" w:cs="Calibri"/>
                <w:b/>
                <w:bCs/>
                <w:color w:val="000000"/>
                <w:sz w:val="16"/>
                <w:szCs w:val="16"/>
              </w:rPr>
            </w:pPr>
          </w:p>
        </w:tc>
      </w:tr>
      <w:tr w:rsidR="004F48F7" w:rsidRPr="009719EC" w14:paraId="22FFA7F6" w14:textId="77777777" w:rsidTr="004F48F7">
        <w:trPr>
          <w:trHeight w:val="1302"/>
        </w:trPr>
        <w:tc>
          <w:tcPr>
            <w:tcW w:w="1348" w:type="dxa"/>
            <w:vMerge/>
            <w:tcBorders>
              <w:top w:val="single" w:sz="4" w:space="0" w:color="auto"/>
              <w:left w:val="single" w:sz="4" w:space="0" w:color="auto"/>
              <w:bottom w:val="single" w:sz="4" w:space="0" w:color="auto"/>
              <w:right w:val="single" w:sz="4" w:space="0" w:color="auto"/>
            </w:tcBorders>
            <w:vAlign w:val="center"/>
            <w:hideMark/>
          </w:tcPr>
          <w:p w14:paraId="719D3893" w14:textId="77777777" w:rsidR="004F48F7" w:rsidRPr="009719EC" w:rsidRDefault="004F48F7" w:rsidP="004F48F7">
            <w:pPr>
              <w:rPr>
                <w:rFonts w:ascii="Calibri" w:eastAsia="Times New Roman" w:hAnsi="Calibri" w:cs="Calibri"/>
                <w:b/>
                <w:bCs/>
                <w:color w:val="000000"/>
                <w:sz w:val="16"/>
                <w:szCs w:val="16"/>
              </w:rPr>
            </w:pPr>
          </w:p>
        </w:tc>
        <w:tc>
          <w:tcPr>
            <w:tcW w:w="1442" w:type="dxa"/>
            <w:vMerge/>
            <w:tcBorders>
              <w:top w:val="single" w:sz="4" w:space="0" w:color="auto"/>
              <w:left w:val="single" w:sz="4" w:space="0" w:color="auto"/>
              <w:bottom w:val="single" w:sz="4" w:space="0" w:color="auto"/>
              <w:right w:val="single" w:sz="4" w:space="0" w:color="auto"/>
            </w:tcBorders>
            <w:vAlign w:val="center"/>
            <w:hideMark/>
          </w:tcPr>
          <w:p w14:paraId="37905BEF" w14:textId="77777777" w:rsidR="004F48F7" w:rsidRPr="009719EC" w:rsidRDefault="004F48F7" w:rsidP="004F48F7">
            <w:pPr>
              <w:rPr>
                <w:rFonts w:ascii="Calibri" w:eastAsia="Times New Roman" w:hAnsi="Calibri" w:cs="Calibri"/>
                <w:b/>
                <w:bCs/>
                <w:color w:val="000000"/>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3823B578" w14:textId="77777777" w:rsidR="004F48F7" w:rsidRPr="009719EC" w:rsidRDefault="004F48F7" w:rsidP="004F48F7">
            <w:pPr>
              <w:rPr>
                <w:rFonts w:ascii="Calibri" w:eastAsia="Times New Roman" w:hAnsi="Calibri" w:cs="Calibri"/>
                <w:b/>
                <w:bCs/>
                <w:color w:val="000000"/>
                <w:sz w:val="16"/>
                <w:szCs w:val="16"/>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4CF587AC" w14:textId="77777777" w:rsidR="004F48F7" w:rsidRPr="009719EC" w:rsidRDefault="004F48F7" w:rsidP="004F48F7">
            <w:pPr>
              <w:rPr>
                <w:rFonts w:ascii="Calibri" w:eastAsia="Times New Roman" w:hAnsi="Calibri" w:cs="Calibri"/>
                <w:b/>
                <w:bCs/>
                <w:color w:val="000000"/>
                <w:sz w:val="16"/>
                <w:szCs w:val="16"/>
              </w:rPr>
            </w:pPr>
          </w:p>
        </w:tc>
        <w:tc>
          <w:tcPr>
            <w:tcW w:w="540" w:type="dxa"/>
            <w:tcBorders>
              <w:top w:val="nil"/>
              <w:left w:val="nil"/>
              <w:bottom w:val="single" w:sz="4" w:space="0" w:color="auto"/>
              <w:right w:val="single" w:sz="4" w:space="0" w:color="auto"/>
            </w:tcBorders>
            <w:shd w:val="clear" w:color="000000" w:fill="FFFF00"/>
            <w:vAlign w:val="center"/>
            <w:hideMark/>
          </w:tcPr>
          <w:p w14:paraId="0262AB7A"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Target </w:t>
            </w:r>
          </w:p>
        </w:tc>
        <w:tc>
          <w:tcPr>
            <w:tcW w:w="831" w:type="dxa"/>
            <w:tcBorders>
              <w:top w:val="nil"/>
              <w:left w:val="nil"/>
              <w:bottom w:val="single" w:sz="4" w:space="0" w:color="auto"/>
              <w:right w:val="single" w:sz="4" w:space="0" w:color="auto"/>
            </w:tcBorders>
            <w:shd w:val="clear" w:color="000000" w:fill="FFFF00"/>
            <w:vAlign w:val="center"/>
            <w:hideMark/>
          </w:tcPr>
          <w:p w14:paraId="1E592091"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Rp </w:t>
            </w:r>
          </w:p>
        </w:tc>
        <w:tc>
          <w:tcPr>
            <w:tcW w:w="786" w:type="dxa"/>
            <w:tcBorders>
              <w:top w:val="nil"/>
              <w:left w:val="nil"/>
              <w:bottom w:val="single" w:sz="4" w:space="0" w:color="auto"/>
              <w:right w:val="single" w:sz="4" w:space="0" w:color="auto"/>
            </w:tcBorders>
            <w:shd w:val="clear" w:color="000000" w:fill="FFFF00"/>
            <w:vAlign w:val="center"/>
            <w:hideMark/>
          </w:tcPr>
          <w:p w14:paraId="5C432BD3"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Target </w:t>
            </w:r>
          </w:p>
        </w:tc>
        <w:tc>
          <w:tcPr>
            <w:tcW w:w="987" w:type="dxa"/>
            <w:tcBorders>
              <w:top w:val="nil"/>
              <w:left w:val="nil"/>
              <w:bottom w:val="single" w:sz="4" w:space="0" w:color="auto"/>
              <w:right w:val="single" w:sz="4" w:space="0" w:color="auto"/>
            </w:tcBorders>
            <w:shd w:val="clear" w:color="000000" w:fill="FFFF00"/>
            <w:vAlign w:val="center"/>
            <w:hideMark/>
          </w:tcPr>
          <w:p w14:paraId="17F523A2"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Rp </w:t>
            </w:r>
          </w:p>
        </w:tc>
        <w:tc>
          <w:tcPr>
            <w:tcW w:w="786" w:type="dxa"/>
            <w:tcBorders>
              <w:top w:val="nil"/>
              <w:left w:val="nil"/>
              <w:bottom w:val="single" w:sz="4" w:space="0" w:color="auto"/>
              <w:right w:val="single" w:sz="4" w:space="0" w:color="auto"/>
            </w:tcBorders>
            <w:shd w:val="clear" w:color="000000" w:fill="FFFF00"/>
            <w:vAlign w:val="center"/>
            <w:hideMark/>
          </w:tcPr>
          <w:p w14:paraId="3264B97F"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Target </w:t>
            </w:r>
          </w:p>
        </w:tc>
        <w:tc>
          <w:tcPr>
            <w:tcW w:w="987" w:type="dxa"/>
            <w:tcBorders>
              <w:top w:val="nil"/>
              <w:left w:val="nil"/>
              <w:bottom w:val="single" w:sz="4" w:space="0" w:color="auto"/>
              <w:right w:val="single" w:sz="4" w:space="0" w:color="auto"/>
            </w:tcBorders>
            <w:shd w:val="clear" w:color="000000" w:fill="FFFF00"/>
            <w:vAlign w:val="center"/>
            <w:hideMark/>
          </w:tcPr>
          <w:p w14:paraId="5D2D0717"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Rp </w:t>
            </w:r>
          </w:p>
        </w:tc>
        <w:tc>
          <w:tcPr>
            <w:tcW w:w="786" w:type="dxa"/>
            <w:tcBorders>
              <w:top w:val="nil"/>
              <w:left w:val="nil"/>
              <w:bottom w:val="single" w:sz="4" w:space="0" w:color="auto"/>
              <w:right w:val="single" w:sz="4" w:space="0" w:color="auto"/>
            </w:tcBorders>
            <w:shd w:val="clear" w:color="000000" w:fill="FFFF00"/>
            <w:vAlign w:val="center"/>
            <w:hideMark/>
          </w:tcPr>
          <w:p w14:paraId="2375E1E9"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Target </w:t>
            </w:r>
          </w:p>
        </w:tc>
        <w:tc>
          <w:tcPr>
            <w:tcW w:w="1046" w:type="dxa"/>
            <w:tcBorders>
              <w:top w:val="nil"/>
              <w:left w:val="nil"/>
              <w:bottom w:val="single" w:sz="4" w:space="0" w:color="auto"/>
              <w:right w:val="single" w:sz="4" w:space="0" w:color="auto"/>
            </w:tcBorders>
            <w:shd w:val="clear" w:color="000000" w:fill="FFFF00"/>
            <w:vAlign w:val="center"/>
            <w:hideMark/>
          </w:tcPr>
          <w:p w14:paraId="7C687857"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Rp </w:t>
            </w:r>
          </w:p>
        </w:tc>
        <w:tc>
          <w:tcPr>
            <w:tcW w:w="786" w:type="dxa"/>
            <w:tcBorders>
              <w:top w:val="nil"/>
              <w:left w:val="nil"/>
              <w:bottom w:val="single" w:sz="4" w:space="0" w:color="auto"/>
              <w:right w:val="single" w:sz="4" w:space="0" w:color="auto"/>
            </w:tcBorders>
            <w:shd w:val="clear" w:color="000000" w:fill="FFFF00"/>
            <w:vAlign w:val="center"/>
            <w:hideMark/>
          </w:tcPr>
          <w:p w14:paraId="4EDD937F"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Target </w:t>
            </w:r>
          </w:p>
        </w:tc>
        <w:tc>
          <w:tcPr>
            <w:tcW w:w="1046" w:type="dxa"/>
            <w:tcBorders>
              <w:top w:val="nil"/>
              <w:left w:val="nil"/>
              <w:bottom w:val="single" w:sz="4" w:space="0" w:color="auto"/>
              <w:right w:val="single" w:sz="4" w:space="0" w:color="auto"/>
            </w:tcBorders>
            <w:shd w:val="clear" w:color="000000" w:fill="FFFF00"/>
            <w:vAlign w:val="center"/>
            <w:hideMark/>
          </w:tcPr>
          <w:p w14:paraId="25704C93"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Rp </w:t>
            </w:r>
          </w:p>
        </w:tc>
        <w:tc>
          <w:tcPr>
            <w:tcW w:w="786" w:type="dxa"/>
            <w:tcBorders>
              <w:top w:val="nil"/>
              <w:left w:val="nil"/>
              <w:bottom w:val="single" w:sz="4" w:space="0" w:color="auto"/>
              <w:right w:val="single" w:sz="4" w:space="0" w:color="auto"/>
            </w:tcBorders>
            <w:shd w:val="clear" w:color="000000" w:fill="FFFF00"/>
            <w:vAlign w:val="center"/>
            <w:hideMark/>
          </w:tcPr>
          <w:p w14:paraId="60366A48"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Target</w:t>
            </w:r>
          </w:p>
        </w:tc>
        <w:tc>
          <w:tcPr>
            <w:tcW w:w="984" w:type="dxa"/>
            <w:tcBorders>
              <w:top w:val="nil"/>
              <w:left w:val="nil"/>
              <w:bottom w:val="single" w:sz="4" w:space="0" w:color="auto"/>
              <w:right w:val="single" w:sz="4" w:space="0" w:color="auto"/>
            </w:tcBorders>
            <w:shd w:val="clear" w:color="000000" w:fill="FFFF00"/>
            <w:vAlign w:val="center"/>
            <w:hideMark/>
          </w:tcPr>
          <w:p w14:paraId="229845EB"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Rp</w:t>
            </w:r>
          </w:p>
        </w:tc>
        <w:tc>
          <w:tcPr>
            <w:tcW w:w="1142" w:type="dxa"/>
            <w:vMerge/>
            <w:tcBorders>
              <w:top w:val="single" w:sz="4" w:space="0" w:color="auto"/>
              <w:left w:val="single" w:sz="4" w:space="0" w:color="auto"/>
              <w:bottom w:val="single" w:sz="4" w:space="0" w:color="auto"/>
              <w:right w:val="single" w:sz="4" w:space="0" w:color="auto"/>
            </w:tcBorders>
            <w:vAlign w:val="center"/>
            <w:hideMark/>
          </w:tcPr>
          <w:p w14:paraId="46BF0237" w14:textId="77777777" w:rsidR="004F48F7" w:rsidRPr="009719EC" w:rsidRDefault="004F48F7" w:rsidP="004F48F7">
            <w:pPr>
              <w:rPr>
                <w:rFonts w:ascii="Calibri" w:eastAsia="Times New Roman" w:hAnsi="Calibri" w:cs="Calibri"/>
                <w:b/>
                <w:bCs/>
                <w:color w:val="000000"/>
                <w:sz w:val="16"/>
                <w:szCs w:val="16"/>
              </w:rPr>
            </w:pPr>
          </w:p>
        </w:tc>
        <w:tc>
          <w:tcPr>
            <w:tcW w:w="756" w:type="dxa"/>
            <w:vMerge/>
            <w:tcBorders>
              <w:top w:val="single" w:sz="4" w:space="0" w:color="auto"/>
              <w:left w:val="single" w:sz="4" w:space="0" w:color="auto"/>
              <w:bottom w:val="single" w:sz="4" w:space="0" w:color="auto"/>
              <w:right w:val="single" w:sz="4" w:space="0" w:color="auto"/>
            </w:tcBorders>
            <w:vAlign w:val="center"/>
            <w:hideMark/>
          </w:tcPr>
          <w:p w14:paraId="28C4DA83" w14:textId="77777777" w:rsidR="004F48F7" w:rsidRPr="009719EC" w:rsidRDefault="004F48F7" w:rsidP="004F48F7">
            <w:pPr>
              <w:rPr>
                <w:rFonts w:ascii="Calibri" w:eastAsia="Times New Roman" w:hAnsi="Calibri" w:cs="Calibri"/>
                <w:b/>
                <w:bCs/>
                <w:color w:val="000000"/>
                <w:sz w:val="16"/>
                <w:szCs w:val="16"/>
              </w:rPr>
            </w:pPr>
          </w:p>
        </w:tc>
      </w:tr>
      <w:tr w:rsidR="004F48F7" w:rsidRPr="009719EC" w14:paraId="41537DE4"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E26B0A"/>
            <w:hideMark/>
          </w:tcPr>
          <w:p w14:paraId="44DB5013" w14:textId="77777777" w:rsidR="004F48F7" w:rsidRPr="009719EC" w:rsidRDefault="004F48F7"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Program Upaya Kesehatan Masyarakat</w:t>
            </w:r>
          </w:p>
        </w:tc>
        <w:tc>
          <w:tcPr>
            <w:tcW w:w="1442" w:type="dxa"/>
            <w:tcBorders>
              <w:top w:val="nil"/>
              <w:left w:val="nil"/>
              <w:bottom w:val="single" w:sz="4" w:space="0" w:color="auto"/>
              <w:right w:val="single" w:sz="4" w:space="0" w:color="auto"/>
            </w:tcBorders>
            <w:shd w:val="clear" w:color="000000" w:fill="92D050"/>
            <w:vAlign w:val="center"/>
            <w:hideMark/>
          </w:tcPr>
          <w:p w14:paraId="2C9BBC39" w14:textId="77777777" w:rsidR="004F48F7" w:rsidRPr="009719EC" w:rsidRDefault="004F48F7" w:rsidP="004F48F7">
            <w:pPr>
              <w:rPr>
                <w:rFonts w:ascii="Calibri" w:eastAsia="Times New Roman" w:hAnsi="Calibri" w:cs="Calibri"/>
                <w:b/>
                <w:bCs/>
                <w:sz w:val="16"/>
                <w:szCs w:val="16"/>
              </w:rPr>
            </w:pPr>
            <w:r w:rsidRPr="009719EC">
              <w:rPr>
                <w:rFonts w:ascii="Calibri" w:eastAsia="Times New Roman" w:hAnsi="Calibri" w:cs="Calibri"/>
                <w:b/>
                <w:bCs/>
                <w:sz w:val="16"/>
                <w:szCs w:val="16"/>
              </w:rPr>
              <w:t>Indeks Kepuasan Masyarakat Bidang Kesehatan</w:t>
            </w:r>
          </w:p>
        </w:tc>
        <w:tc>
          <w:tcPr>
            <w:tcW w:w="990" w:type="dxa"/>
            <w:tcBorders>
              <w:top w:val="nil"/>
              <w:left w:val="nil"/>
              <w:bottom w:val="single" w:sz="4" w:space="0" w:color="auto"/>
              <w:right w:val="single" w:sz="4" w:space="0" w:color="auto"/>
            </w:tcBorders>
            <w:shd w:val="clear" w:color="000000" w:fill="E26B0A"/>
            <w:hideMark/>
          </w:tcPr>
          <w:p w14:paraId="6D90AFF2" w14:textId="77777777" w:rsidR="004F48F7" w:rsidRPr="009719EC" w:rsidRDefault="004F48F7"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w:t>
            </w:r>
          </w:p>
        </w:tc>
        <w:tc>
          <w:tcPr>
            <w:tcW w:w="1080" w:type="dxa"/>
            <w:tcBorders>
              <w:top w:val="nil"/>
              <w:left w:val="nil"/>
              <w:bottom w:val="single" w:sz="4" w:space="0" w:color="auto"/>
              <w:right w:val="single" w:sz="4" w:space="0" w:color="auto"/>
            </w:tcBorders>
            <w:shd w:val="clear" w:color="000000" w:fill="E26B0A"/>
            <w:vAlign w:val="center"/>
            <w:hideMark/>
          </w:tcPr>
          <w:p w14:paraId="62BABD90"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E26B0A"/>
            <w:vAlign w:val="center"/>
            <w:hideMark/>
          </w:tcPr>
          <w:p w14:paraId="310737D2"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E26B0A"/>
            <w:vAlign w:val="center"/>
            <w:hideMark/>
          </w:tcPr>
          <w:p w14:paraId="7CF54C73"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18,827,680,000 </w:t>
            </w:r>
          </w:p>
        </w:tc>
        <w:tc>
          <w:tcPr>
            <w:tcW w:w="786" w:type="dxa"/>
            <w:tcBorders>
              <w:top w:val="nil"/>
              <w:left w:val="nil"/>
              <w:bottom w:val="single" w:sz="4" w:space="0" w:color="auto"/>
              <w:right w:val="single" w:sz="4" w:space="0" w:color="auto"/>
            </w:tcBorders>
            <w:shd w:val="clear" w:color="000000" w:fill="E26B0A"/>
            <w:vAlign w:val="center"/>
            <w:hideMark/>
          </w:tcPr>
          <w:p w14:paraId="6982DDD2"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E26B0A"/>
            <w:vAlign w:val="center"/>
            <w:hideMark/>
          </w:tcPr>
          <w:p w14:paraId="5C84BFD7"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19,827,429,808 </w:t>
            </w:r>
          </w:p>
        </w:tc>
        <w:tc>
          <w:tcPr>
            <w:tcW w:w="786" w:type="dxa"/>
            <w:tcBorders>
              <w:top w:val="nil"/>
              <w:left w:val="nil"/>
              <w:bottom w:val="single" w:sz="4" w:space="0" w:color="auto"/>
              <w:right w:val="single" w:sz="4" w:space="0" w:color="auto"/>
            </w:tcBorders>
            <w:shd w:val="clear" w:color="000000" w:fill="E26B0A"/>
            <w:vAlign w:val="center"/>
            <w:hideMark/>
          </w:tcPr>
          <w:p w14:paraId="6BC0934A"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987" w:type="dxa"/>
            <w:tcBorders>
              <w:top w:val="nil"/>
              <w:left w:val="nil"/>
              <w:bottom w:val="single" w:sz="4" w:space="0" w:color="auto"/>
              <w:right w:val="single" w:sz="4" w:space="0" w:color="auto"/>
            </w:tcBorders>
            <w:shd w:val="clear" w:color="000000" w:fill="E26B0A"/>
            <w:vAlign w:val="center"/>
            <w:hideMark/>
          </w:tcPr>
          <w:p w14:paraId="55DF6535"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20,873,128,456 </w:t>
            </w:r>
          </w:p>
        </w:tc>
        <w:tc>
          <w:tcPr>
            <w:tcW w:w="786" w:type="dxa"/>
            <w:tcBorders>
              <w:top w:val="nil"/>
              <w:left w:val="nil"/>
              <w:bottom w:val="single" w:sz="4" w:space="0" w:color="auto"/>
              <w:right w:val="single" w:sz="4" w:space="0" w:color="auto"/>
            </w:tcBorders>
            <w:shd w:val="clear" w:color="000000" w:fill="E26B0A"/>
            <w:vAlign w:val="center"/>
            <w:hideMark/>
          </w:tcPr>
          <w:p w14:paraId="763A8EAC"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046" w:type="dxa"/>
            <w:tcBorders>
              <w:top w:val="nil"/>
              <w:left w:val="nil"/>
              <w:bottom w:val="single" w:sz="4" w:space="0" w:color="auto"/>
              <w:right w:val="single" w:sz="4" w:space="0" w:color="auto"/>
            </w:tcBorders>
            <w:shd w:val="clear" w:color="000000" w:fill="E26B0A"/>
            <w:vAlign w:val="center"/>
            <w:hideMark/>
          </w:tcPr>
          <w:p w14:paraId="3F805651"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21,966,462,925 </w:t>
            </w:r>
          </w:p>
        </w:tc>
        <w:tc>
          <w:tcPr>
            <w:tcW w:w="786" w:type="dxa"/>
            <w:tcBorders>
              <w:top w:val="nil"/>
              <w:left w:val="nil"/>
              <w:bottom w:val="single" w:sz="4" w:space="0" w:color="auto"/>
              <w:right w:val="single" w:sz="4" w:space="0" w:color="auto"/>
            </w:tcBorders>
            <w:shd w:val="clear" w:color="000000" w:fill="E26B0A"/>
            <w:vAlign w:val="center"/>
            <w:hideMark/>
          </w:tcPr>
          <w:p w14:paraId="397C48C1"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046" w:type="dxa"/>
            <w:tcBorders>
              <w:top w:val="nil"/>
              <w:left w:val="nil"/>
              <w:bottom w:val="single" w:sz="4" w:space="0" w:color="auto"/>
              <w:right w:val="single" w:sz="4" w:space="0" w:color="auto"/>
            </w:tcBorders>
            <w:shd w:val="clear" w:color="000000" w:fill="E26B0A"/>
            <w:vAlign w:val="center"/>
            <w:hideMark/>
          </w:tcPr>
          <w:p w14:paraId="6FFFDA18"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23,109,158,326 </w:t>
            </w:r>
          </w:p>
        </w:tc>
        <w:tc>
          <w:tcPr>
            <w:tcW w:w="786" w:type="dxa"/>
            <w:tcBorders>
              <w:top w:val="nil"/>
              <w:left w:val="nil"/>
              <w:bottom w:val="single" w:sz="4" w:space="0" w:color="auto"/>
              <w:right w:val="single" w:sz="4" w:space="0" w:color="auto"/>
            </w:tcBorders>
            <w:shd w:val="clear" w:color="000000" w:fill="E26B0A"/>
            <w:vAlign w:val="center"/>
            <w:hideMark/>
          </w:tcPr>
          <w:p w14:paraId="455EBD95"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984" w:type="dxa"/>
            <w:tcBorders>
              <w:top w:val="nil"/>
              <w:left w:val="nil"/>
              <w:bottom w:val="single" w:sz="4" w:space="0" w:color="auto"/>
              <w:right w:val="single" w:sz="4" w:space="0" w:color="auto"/>
            </w:tcBorders>
            <w:shd w:val="clear" w:color="000000" w:fill="E26B0A"/>
            <w:vAlign w:val="center"/>
            <w:hideMark/>
          </w:tcPr>
          <w:p w14:paraId="5E9BE880"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142" w:type="dxa"/>
            <w:tcBorders>
              <w:top w:val="nil"/>
              <w:left w:val="nil"/>
              <w:bottom w:val="single" w:sz="4" w:space="0" w:color="auto"/>
              <w:right w:val="single" w:sz="4" w:space="0" w:color="auto"/>
            </w:tcBorders>
            <w:shd w:val="clear" w:color="000000" w:fill="E26B0A"/>
            <w:vAlign w:val="center"/>
            <w:hideMark/>
          </w:tcPr>
          <w:p w14:paraId="1E335B81"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E26B0A"/>
            <w:vAlign w:val="center"/>
            <w:hideMark/>
          </w:tcPr>
          <w:p w14:paraId="334A3802"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4F48F7" w:rsidRPr="009719EC" w14:paraId="2A1730BF" w14:textId="77777777" w:rsidTr="004F48F7">
        <w:trPr>
          <w:trHeight w:val="315"/>
        </w:trPr>
        <w:tc>
          <w:tcPr>
            <w:tcW w:w="1348" w:type="dxa"/>
            <w:tcBorders>
              <w:top w:val="nil"/>
              <w:left w:val="single" w:sz="4" w:space="0" w:color="auto"/>
              <w:bottom w:val="single" w:sz="4" w:space="0" w:color="auto"/>
              <w:right w:val="single" w:sz="4" w:space="0" w:color="auto"/>
            </w:tcBorders>
            <w:shd w:val="clear" w:color="000000" w:fill="E26B0A"/>
            <w:hideMark/>
          </w:tcPr>
          <w:p w14:paraId="3B117383" w14:textId="77777777" w:rsidR="004F48F7" w:rsidRPr="009719EC" w:rsidRDefault="004F48F7"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442" w:type="dxa"/>
            <w:tcBorders>
              <w:top w:val="nil"/>
              <w:left w:val="nil"/>
              <w:bottom w:val="single" w:sz="4" w:space="0" w:color="auto"/>
              <w:right w:val="single" w:sz="4" w:space="0" w:color="auto"/>
            </w:tcBorders>
            <w:shd w:val="clear" w:color="000000" w:fill="92D050"/>
            <w:vAlign w:val="center"/>
            <w:hideMark/>
          </w:tcPr>
          <w:p w14:paraId="278940B5" w14:textId="77777777" w:rsidR="004F48F7" w:rsidRPr="009719EC" w:rsidRDefault="004F48F7" w:rsidP="004F48F7">
            <w:pPr>
              <w:rPr>
                <w:rFonts w:ascii="Calibri" w:eastAsia="Times New Roman" w:hAnsi="Calibri" w:cs="Calibri"/>
                <w:b/>
                <w:bCs/>
                <w:sz w:val="16"/>
                <w:szCs w:val="16"/>
              </w:rPr>
            </w:pPr>
            <w:r w:rsidRPr="009719EC">
              <w:rPr>
                <w:rFonts w:ascii="Calibri" w:eastAsia="Times New Roman" w:hAnsi="Calibri" w:cs="Calibri"/>
                <w:b/>
                <w:bCs/>
                <w:sz w:val="16"/>
                <w:szCs w:val="16"/>
              </w:rPr>
              <w:t>Persentase Puskesmas yang teregistrasi</w:t>
            </w:r>
          </w:p>
        </w:tc>
        <w:tc>
          <w:tcPr>
            <w:tcW w:w="990" w:type="dxa"/>
            <w:tcBorders>
              <w:top w:val="nil"/>
              <w:left w:val="nil"/>
              <w:bottom w:val="single" w:sz="4" w:space="0" w:color="auto"/>
              <w:right w:val="single" w:sz="4" w:space="0" w:color="auto"/>
            </w:tcBorders>
            <w:shd w:val="clear" w:color="000000" w:fill="E26B0A"/>
            <w:hideMark/>
          </w:tcPr>
          <w:p w14:paraId="57842A9B" w14:textId="77777777" w:rsidR="004F48F7" w:rsidRPr="009719EC" w:rsidRDefault="004F48F7"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E26B0A"/>
            <w:vAlign w:val="center"/>
            <w:hideMark/>
          </w:tcPr>
          <w:p w14:paraId="046367C2"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E26B0A"/>
            <w:vAlign w:val="center"/>
            <w:hideMark/>
          </w:tcPr>
          <w:p w14:paraId="74904315"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E26B0A"/>
            <w:vAlign w:val="center"/>
            <w:hideMark/>
          </w:tcPr>
          <w:p w14:paraId="5D6A7304"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786" w:type="dxa"/>
            <w:tcBorders>
              <w:top w:val="nil"/>
              <w:left w:val="nil"/>
              <w:bottom w:val="single" w:sz="4" w:space="0" w:color="auto"/>
              <w:right w:val="single" w:sz="4" w:space="0" w:color="auto"/>
            </w:tcBorders>
            <w:shd w:val="clear" w:color="000000" w:fill="E26B0A"/>
            <w:vAlign w:val="center"/>
            <w:hideMark/>
          </w:tcPr>
          <w:p w14:paraId="57CB39FE"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E26B0A"/>
            <w:vAlign w:val="center"/>
            <w:hideMark/>
          </w:tcPr>
          <w:p w14:paraId="2A7CA170"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786" w:type="dxa"/>
            <w:tcBorders>
              <w:top w:val="nil"/>
              <w:left w:val="nil"/>
              <w:bottom w:val="single" w:sz="4" w:space="0" w:color="auto"/>
              <w:right w:val="single" w:sz="4" w:space="0" w:color="auto"/>
            </w:tcBorders>
            <w:shd w:val="clear" w:color="000000" w:fill="E26B0A"/>
            <w:vAlign w:val="center"/>
            <w:hideMark/>
          </w:tcPr>
          <w:p w14:paraId="0A4A0934"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987" w:type="dxa"/>
            <w:tcBorders>
              <w:top w:val="nil"/>
              <w:left w:val="nil"/>
              <w:bottom w:val="single" w:sz="4" w:space="0" w:color="auto"/>
              <w:right w:val="single" w:sz="4" w:space="0" w:color="auto"/>
            </w:tcBorders>
            <w:shd w:val="clear" w:color="000000" w:fill="E26B0A"/>
            <w:vAlign w:val="center"/>
            <w:hideMark/>
          </w:tcPr>
          <w:p w14:paraId="554FB641"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786" w:type="dxa"/>
            <w:tcBorders>
              <w:top w:val="nil"/>
              <w:left w:val="nil"/>
              <w:bottom w:val="single" w:sz="4" w:space="0" w:color="auto"/>
              <w:right w:val="single" w:sz="4" w:space="0" w:color="auto"/>
            </w:tcBorders>
            <w:shd w:val="clear" w:color="000000" w:fill="E26B0A"/>
            <w:vAlign w:val="center"/>
            <w:hideMark/>
          </w:tcPr>
          <w:p w14:paraId="6E0FB573"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046" w:type="dxa"/>
            <w:tcBorders>
              <w:top w:val="nil"/>
              <w:left w:val="nil"/>
              <w:bottom w:val="single" w:sz="4" w:space="0" w:color="auto"/>
              <w:right w:val="single" w:sz="4" w:space="0" w:color="auto"/>
            </w:tcBorders>
            <w:shd w:val="clear" w:color="000000" w:fill="E26B0A"/>
            <w:vAlign w:val="center"/>
            <w:hideMark/>
          </w:tcPr>
          <w:p w14:paraId="6BB0F4CF"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786" w:type="dxa"/>
            <w:tcBorders>
              <w:top w:val="nil"/>
              <w:left w:val="nil"/>
              <w:bottom w:val="single" w:sz="4" w:space="0" w:color="auto"/>
              <w:right w:val="single" w:sz="4" w:space="0" w:color="auto"/>
            </w:tcBorders>
            <w:shd w:val="clear" w:color="000000" w:fill="E26B0A"/>
            <w:vAlign w:val="center"/>
            <w:hideMark/>
          </w:tcPr>
          <w:p w14:paraId="7EACA919"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046" w:type="dxa"/>
            <w:tcBorders>
              <w:top w:val="nil"/>
              <w:left w:val="nil"/>
              <w:bottom w:val="single" w:sz="4" w:space="0" w:color="auto"/>
              <w:right w:val="single" w:sz="4" w:space="0" w:color="auto"/>
            </w:tcBorders>
            <w:shd w:val="clear" w:color="000000" w:fill="E26B0A"/>
            <w:vAlign w:val="center"/>
            <w:hideMark/>
          </w:tcPr>
          <w:p w14:paraId="40E026AF"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786" w:type="dxa"/>
            <w:tcBorders>
              <w:top w:val="nil"/>
              <w:left w:val="nil"/>
              <w:bottom w:val="single" w:sz="4" w:space="0" w:color="auto"/>
              <w:right w:val="single" w:sz="4" w:space="0" w:color="auto"/>
            </w:tcBorders>
            <w:shd w:val="clear" w:color="000000" w:fill="E26B0A"/>
            <w:vAlign w:val="center"/>
            <w:hideMark/>
          </w:tcPr>
          <w:p w14:paraId="7238D220"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984" w:type="dxa"/>
            <w:tcBorders>
              <w:top w:val="nil"/>
              <w:left w:val="nil"/>
              <w:bottom w:val="single" w:sz="4" w:space="0" w:color="auto"/>
              <w:right w:val="single" w:sz="4" w:space="0" w:color="auto"/>
            </w:tcBorders>
            <w:shd w:val="clear" w:color="000000" w:fill="E26B0A"/>
            <w:vAlign w:val="center"/>
            <w:hideMark/>
          </w:tcPr>
          <w:p w14:paraId="08E20B91" w14:textId="77777777" w:rsidR="004F48F7" w:rsidRPr="009719EC" w:rsidRDefault="004F48F7"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142" w:type="dxa"/>
            <w:tcBorders>
              <w:top w:val="nil"/>
              <w:left w:val="nil"/>
              <w:bottom w:val="single" w:sz="4" w:space="0" w:color="auto"/>
              <w:right w:val="single" w:sz="4" w:space="0" w:color="auto"/>
            </w:tcBorders>
            <w:shd w:val="clear" w:color="000000" w:fill="E26B0A"/>
            <w:vAlign w:val="center"/>
            <w:hideMark/>
          </w:tcPr>
          <w:p w14:paraId="62E2698E"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E26B0A"/>
            <w:vAlign w:val="center"/>
            <w:hideMark/>
          </w:tcPr>
          <w:p w14:paraId="22F8490D"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4F48F7" w:rsidRPr="009719EC" w14:paraId="511AB859" w14:textId="77777777" w:rsidTr="004F48F7">
        <w:trPr>
          <w:trHeight w:val="600"/>
        </w:trPr>
        <w:tc>
          <w:tcPr>
            <w:tcW w:w="1348" w:type="dxa"/>
            <w:tcBorders>
              <w:top w:val="nil"/>
              <w:left w:val="single" w:sz="4" w:space="0" w:color="auto"/>
              <w:bottom w:val="single" w:sz="4" w:space="0" w:color="auto"/>
              <w:right w:val="single" w:sz="4" w:space="0" w:color="auto"/>
            </w:tcBorders>
            <w:shd w:val="clear" w:color="000000" w:fill="FFFFFF"/>
            <w:vAlign w:val="center"/>
            <w:hideMark/>
          </w:tcPr>
          <w:p w14:paraId="56B5CBA1" w14:textId="77777777" w:rsidR="004F48F7" w:rsidRPr="009719EC" w:rsidRDefault="004F48F7"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Peningkatan status Pustu Menjadi Puskesmas</w:t>
            </w:r>
          </w:p>
        </w:tc>
        <w:tc>
          <w:tcPr>
            <w:tcW w:w="1442" w:type="dxa"/>
            <w:tcBorders>
              <w:top w:val="nil"/>
              <w:left w:val="nil"/>
              <w:bottom w:val="single" w:sz="4" w:space="0" w:color="auto"/>
              <w:right w:val="single" w:sz="4" w:space="0" w:color="auto"/>
            </w:tcBorders>
            <w:shd w:val="clear" w:color="auto" w:fill="auto"/>
            <w:hideMark/>
          </w:tcPr>
          <w:p w14:paraId="1751BAD4" w14:textId="77777777" w:rsidR="004F48F7" w:rsidRPr="009719EC" w:rsidRDefault="004F48F7"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Peningkatan status pustu menjadi Puskesmas</w:t>
            </w:r>
          </w:p>
        </w:tc>
        <w:tc>
          <w:tcPr>
            <w:tcW w:w="990" w:type="dxa"/>
            <w:tcBorders>
              <w:top w:val="nil"/>
              <w:left w:val="nil"/>
              <w:bottom w:val="single" w:sz="4" w:space="0" w:color="auto"/>
              <w:right w:val="single" w:sz="4" w:space="0" w:color="auto"/>
            </w:tcBorders>
            <w:shd w:val="clear" w:color="auto" w:fill="auto"/>
            <w:hideMark/>
          </w:tcPr>
          <w:p w14:paraId="35791A9A" w14:textId="77777777" w:rsidR="004F48F7" w:rsidRPr="009719EC" w:rsidRDefault="004F48F7"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pustu yang meningkat menjadi puskesmas dibagi jumlah pustu dikali 100%</w:t>
            </w:r>
          </w:p>
        </w:tc>
        <w:tc>
          <w:tcPr>
            <w:tcW w:w="1080" w:type="dxa"/>
            <w:tcBorders>
              <w:top w:val="nil"/>
              <w:left w:val="nil"/>
              <w:bottom w:val="single" w:sz="4" w:space="0" w:color="auto"/>
              <w:right w:val="single" w:sz="4" w:space="0" w:color="auto"/>
            </w:tcBorders>
            <w:shd w:val="clear" w:color="auto" w:fill="auto"/>
            <w:vAlign w:val="center"/>
            <w:hideMark/>
          </w:tcPr>
          <w:p w14:paraId="01FE59A5"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0</w:t>
            </w:r>
          </w:p>
        </w:tc>
        <w:tc>
          <w:tcPr>
            <w:tcW w:w="540" w:type="dxa"/>
            <w:tcBorders>
              <w:top w:val="nil"/>
              <w:left w:val="nil"/>
              <w:bottom w:val="single" w:sz="4" w:space="0" w:color="auto"/>
              <w:right w:val="single" w:sz="4" w:space="0" w:color="auto"/>
            </w:tcBorders>
            <w:shd w:val="clear" w:color="auto" w:fill="auto"/>
            <w:vAlign w:val="center"/>
            <w:hideMark/>
          </w:tcPr>
          <w:p w14:paraId="15C1BE4D"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0 </w:t>
            </w:r>
          </w:p>
        </w:tc>
        <w:tc>
          <w:tcPr>
            <w:tcW w:w="831" w:type="dxa"/>
            <w:tcBorders>
              <w:top w:val="nil"/>
              <w:left w:val="nil"/>
              <w:bottom w:val="single" w:sz="4" w:space="0" w:color="auto"/>
              <w:right w:val="single" w:sz="4" w:space="0" w:color="auto"/>
            </w:tcBorders>
            <w:shd w:val="clear" w:color="auto" w:fill="auto"/>
            <w:vAlign w:val="center"/>
            <w:hideMark/>
          </w:tcPr>
          <w:p w14:paraId="44AE3BA9"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0 </w:t>
            </w:r>
          </w:p>
        </w:tc>
        <w:tc>
          <w:tcPr>
            <w:tcW w:w="786" w:type="dxa"/>
            <w:tcBorders>
              <w:top w:val="nil"/>
              <w:left w:val="nil"/>
              <w:bottom w:val="single" w:sz="4" w:space="0" w:color="auto"/>
              <w:right w:val="single" w:sz="4" w:space="0" w:color="auto"/>
            </w:tcBorders>
            <w:shd w:val="clear" w:color="auto" w:fill="auto"/>
            <w:vAlign w:val="center"/>
            <w:hideMark/>
          </w:tcPr>
          <w:p w14:paraId="6B3388E6"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 </w:t>
            </w:r>
          </w:p>
        </w:tc>
        <w:tc>
          <w:tcPr>
            <w:tcW w:w="987" w:type="dxa"/>
            <w:tcBorders>
              <w:top w:val="nil"/>
              <w:left w:val="nil"/>
              <w:bottom w:val="single" w:sz="4" w:space="0" w:color="auto"/>
              <w:right w:val="single" w:sz="4" w:space="0" w:color="auto"/>
            </w:tcBorders>
            <w:shd w:val="clear" w:color="auto" w:fill="auto"/>
            <w:vAlign w:val="center"/>
            <w:hideMark/>
          </w:tcPr>
          <w:p w14:paraId="3317DCD6"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15,000,000,000 </w:t>
            </w:r>
          </w:p>
        </w:tc>
        <w:tc>
          <w:tcPr>
            <w:tcW w:w="786" w:type="dxa"/>
            <w:tcBorders>
              <w:top w:val="nil"/>
              <w:left w:val="nil"/>
              <w:bottom w:val="single" w:sz="4" w:space="0" w:color="auto"/>
              <w:right w:val="single" w:sz="4" w:space="0" w:color="auto"/>
            </w:tcBorders>
            <w:shd w:val="clear" w:color="auto" w:fill="auto"/>
            <w:vAlign w:val="center"/>
            <w:hideMark/>
          </w:tcPr>
          <w:p w14:paraId="357FCC31"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 </w:t>
            </w:r>
          </w:p>
        </w:tc>
        <w:tc>
          <w:tcPr>
            <w:tcW w:w="987" w:type="dxa"/>
            <w:tcBorders>
              <w:top w:val="nil"/>
              <w:left w:val="nil"/>
              <w:bottom w:val="single" w:sz="4" w:space="0" w:color="auto"/>
              <w:right w:val="single" w:sz="4" w:space="0" w:color="auto"/>
            </w:tcBorders>
            <w:shd w:val="clear" w:color="auto" w:fill="auto"/>
            <w:vAlign w:val="center"/>
            <w:hideMark/>
          </w:tcPr>
          <w:p w14:paraId="02C95476"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20,873,128,456 </w:t>
            </w:r>
          </w:p>
        </w:tc>
        <w:tc>
          <w:tcPr>
            <w:tcW w:w="786" w:type="dxa"/>
            <w:tcBorders>
              <w:top w:val="nil"/>
              <w:left w:val="nil"/>
              <w:bottom w:val="single" w:sz="4" w:space="0" w:color="auto"/>
              <w:right w:val="single" w:sz="4" w:space="0" w:color="auto"/>
            </w:tcBorders>
            <w:shd w:val="clear" w:color="auto" w:fill="auto"/>
            <w:vAlign w:val="center"/>
            <w:hideMark/>
          </w:tcPr>
          <w:p w14:paraId="00B9F27C"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 </w:t>
            </w:r>
          </w:p>
        </w:tc>
        <w:tc>
          <w:tcPr>
            <w:tcW w:w="1046" w:type="dxa"/>
            <w:tcBorders>
              <w:top w:val="nil"/>
              <w:left w:val="nil"/>
              <w:bottom w:val="single" w:sz="4" w:space="0" w:color="auto"/>
              <w:right w:val="single" w:sz="4" w:space="0" w:color="auto"/>
            </w:tcBorders>
            <w:shd w:val="clear" w:color="auto" w:fill="auto"/>
            <w:vAlign w:val="center"/>
            <w:hideMark/>
          </w:tcPr>
          <w:p w14:paraId="78983AB0"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21,966,462,925 </w:t>
            </w:r>
          </w:p>
        </w:tc>
        <w:tc>
          <w:tcPr>
            <w:tcW w:w="786" w:type="dxa"/>
            <w:tcBorders>
              <w:top w:val="nil"/>
              <w:left w:val="nil"/>
              <w:bottom w:val="single" w:sz="4" w:space="0" w:color="auto"/>
              <w:right w:val="single" w:sz="4" w:space="0" w:color="auto"/>
            </w:tcBorders>
            <w:shd w:val="clear" w:color="auto" w:fill="auto"/>
            <w:vAlign w:val="center"/>
            <w:hideMark/>
          </w:tcPr>
          <w:p w14:paraId="03107942"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4 </w:t>
            </w:r>
          </w:p>
        </w:tc>
        <w:tc>
          <w:tcPr>
            <w:tcW w:w="1046" w:type="dxa"/>
            <w:tcBorders>
              <w:top w:val="nil"/>
              <w:left w:val="nil"/>
              <w:bottom w:val="single" w:sz="4" w:space="0" w:color="auto"/>
              <w:right w:val="single" w:sz="4" w:space="0" w:color="auto"/>
            </w:tcBorders>
            <w:shd w:val="clear" w:color="auto" w:fill="auto"/>
            <w:vAlign w:val="center"/>
            <w:hideMark/>
          </w:tcPr>
          <w:p w14:paraId="2A087B12"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23,109,158,326 </w:t>
            </w:r>
          </w:p>
        </w:tc>
        <w:tc>
          <w:tcPr>
            <w:tcW w:w="786" w:type="dxa"/>
            <w:tcBorders>
              <w:top w:val="nil"/>
              <w:left w:val="nil"/>
              <w:bottom w:val="single" w:sz="4" w:space="0" w:color="auto"/>
              <w:right w:val="single" w:sz="4" w:space="0" w:color="auto"/>
            </w:tcBorders>
            <w:shd w:val="clear" w:color="auto" w:fill="auto"/>
            <w:vAlign w:val="center"/>
            <w:hideMark/>
          </w:tcPr>
          <w:p w14:paraId="22662DD2"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4</w:t>
            </w:r>
          </w:p>
        </w:tc>
        <w:tc>
          <w:tcPr>
            <w:tcW w:w="984" w:type="dxa"/>
            <w:tcBorders>
              <w:top w:val="nil"/>
              <w:left w:val="nil"/>
              <w:bottom w:val="single" w:sz="4" w:space="0" w:color="auto"/>
              <w:right w:val="single" w:sz="4" w:space="0" w:color="auto"/>
            </w:tcBorders>
            <w:shd w:val="clear" w:color="auto" w:fill="auto"/>
            <w:vAlign w:val="center"/>
            <w:hideMark/>
          </w:tcPr>
          <w:p w14:paraId="44F89852"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auto" w:fill="auto"/>
            <w:vAlign w:val="center"/>
            <w:hideMark/>
          </w:tcPr>
          <w:p w14:paraId="0FF86320" w14:textId="22956A9A" w:rsidR="004F48F7" w:rsidRPr="009719EC" w:rsidRDefault="00830590"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YANKES</w:t>
            </w:r>
            <w:r w:rsidR="004F48F7"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46FF743A"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4F48F7" w:rsidRPr="009719EC" w14:paraId="1D3D29FD"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FFFFFF"/>
            <w:vAlign w:val="center"/>
            <w:hideMark/>
          </w:tcPr>
          <w:p w14:paraId="091F2206" w14:textId="77777777" w:rsidR="004F48F7" w:rsidRPr="009719EC" w:rsidRDefault="004F48F7"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Peingkatan status Puskesmas</w:t>
            </w:r>
          </w:p>
        </w:tc>
        <w:tc>
          <w:tcPr>
            <w:tcW w:w="1442" w:type="dxa"/>
            <w:tcBorders>
              <w:top w:val="nil"/>
              <w:left w:val="nil"/>
              <w:bottom w:val="single" w:sz="4" w:space="0" w:color="auto"/>
              <w:right w:val="single" w:sz="4" w:space="0" w:color="auto"/>
            </w:tcBorders>
            <w:shd w:val="clear" w:color="000000" w:fill="FFFFFF"/>
            <w:vAlign w:val="center"/>
            <w:hideMark/>
          </w:tcPr>
          <w:p w14:paraId="0A69050B" w14:textId="77777777" w:rsidR="004F48F7" w:rsidRPr="009719EC" w:rsidRDefault="004F48F7"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Jumlah Puskesmas yang teregistrasi </w:t>
            </w:r>
          </w:p>
        </w:tc>
        <w:tc>
          <w:tcPr>
            <w:tcW w:w="990" w:type="dxa"/>
            <w:tcBorders>
              <w:top w:val="nil"/>
              <w:left w:val="nil"/>
              <w:bottom w:val="single" w:sz="4" w:space="0" w:color="auto"/>
              <w:right w:val="single" w:sz="4" w:space="0" w:color="auto"/>
            </w:tcBorders>
            <w:shd w:val="clear" w:color="000000" w:fill="FFFFFF"/>
            <w:hideMark/>
          </w:tcPr>
          <w:p w14:paraId="79F327B2" w14:textId="77777777" w:rsidR="004F48F7" w:rsidRPr="009719EC" w:rsidRDefault="004F48F7"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Puskesmas yang memiliko nomor registrasi</w:t>
            </w:r>
          </w:p>
        </w:tc>
        <w:tc>
          <w:tcPr>
            <w:tcW w:w="1080" w:type="dxa"/>
            <w:tcBorders>
              <w:top w:val="nil"/>
              <w:left w:val="nil"/>
              <w:bottom w:val="single" w:sz="4" w:space="0" w:color="auto"/>
              <w:right w:val="single" w:sz="4" w:space="0" w:color="auto"/>
            </w:tcBorders>
            <w:shd w:val="clear" w:color="auto" w:fill="auto"/>
            <w:vAlign w:val="center"/>
            <w:hideMark/>
          </w:tcPr>
          <w:p w14:paraId="0046DA6B"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2.8% </w:t>
            </w:r>
          </w:p>
        </w:tc>
        <w:tc>
          <w:tcPr>
            <w:tcW w:w="540" w:type="dxa"/>
            <w:tcBorders>
              <w:top w:val="nil"/>
              <w:left w:val="nil"/>
              <w:bottom w:val="single" w:sz="4" w:space="0" w:color="auto"/>
              <w:right w:val="single" w:sz="4" w:space="0" w:color="auto"/>
            </w:tcBorders>
            <w:shd w:val="clear" w:color="auto" w:fill="auto"/>
            <w:vAlign w:val="center"/>
            <w:hideMark/>
          </w:tcPr>
          <w:p w14:paraId="3935ED00"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40%</w:t>
            </w:r>
          </w:p>
        </w:tc>
        <w:tc>
          <w:tcPr>
            <w:tcW w:w="831" w:type="dxa"/>
            <w:tcBorders>
              <w:top w:val="nil"/>
              <w:left w:val="nil"/>
              <w:bottom w:val="single" w:sz="4" w:space="0" w:color="auto"/>
              <w:right w:val="single" w:sz="4" w:space="0" w:color="auto"/>
            </w:tcBorders>
            <w:shd w:val="clear" w:color="auto" w:fill="auto"/>
            <w:vAlign w:val="center"/>
            <w:hideMark/>
          </w:tcPr>
          <w:p w14:paraId="64D1E055"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100,000,000 </w:t>
            </w:r>
          </w:p>
        </w:tc>
        <w:tc>
          <w:tcPr>
            <w:tcW w:w="786" w:type="dxa"/>
            <w:tcBorders>
              <w:top w:val="nil"/>
              <w:left w:val="nil"/>
              <w:bottom w:val="single" w:sz="4" w:space="0" w:color="auto"/>
              <w:right w:val="single" w:sz="4" w:space="0" w:color="auto"/>
            </w:tcBorders>
            <w:shd w:val="clear" w:color="auto" w:fill="auto"/>
            <w:vAlign w:val="center"/>
            <w:hideMark/>
          </w:tcPr>
          <w:p w14:paraId="6298021B"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60%</w:t>
            </w:r>
          </w:p>
        </w:tc>
        <w:tc>
          <w:tcPr>
            <w:tcW w:w="987" w:type="dxa"/>
            <w:tcBorders>
              <w:top w:val="nil"/>
              <w:left w:val="nil"/>
              <w:bottom w:val="single" w:sz="4" w:space="0" w:color="auto"/>
              <w:right w:val="single" w:sz="4" w:space="0" w:color="auto"/>
            </w:tcBorders>
            <w:shd w:val="clear" w:color="auto" w:fill="auto"/>
            <w:vAlign w:val="center"/>
            <w:hideMark/>
          </w:tcPr>
          <w:p w14:paraId="7C95AEDB"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 </w:t>
            </w:r>
          </w:p>
        </w:tc>
        <w:tc>
          <w:tcPr>
            <w:tcW w:w="786" w:type="dxa"/>
            <w:tcBorders>
              <w:top w:val="nil"/>
              <w:left w:val="nil"/>
              <w:bottom w:val="single" w:sz="4" w:space="0" w:color="auto"/>
              <w:right w:val="single" w:sz="4" w:space="0" w:color="auto"/>
            </w:tcBorders>
            <w:shd w:val="clear" w:color="auto" w:fill="auto"/>
            <w:vAlign w:val="center"/>
            <w:hideMark/>
          </w:tcPr>
          <w:p w14:paraId="1561FABA"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80%</w:t>
            </w:r>
          </w:p>
        </w:tc>
        <w:tc>
          <w:tcPr>
            <w:tcW w:w="987" w:type="dxa"/>
            <w:tcBorders>
              <w:top w:val="nil"/>
              <w:left w:val="nil"/>
              <w:bottom w:val="single" w:sz="4" w:space="0" w:color="auto"/>
              <w:right w:val="single" w:sz="4" w:space="0" w:color="auto"/>
            </w:tcBorders>
            <w:shd w:val="clear" w:color="auto" w:fill="auto"/>
            <w:vAlign w:val="center"/>
            <w:hideMark/>
          </w:tcPr>
          <w:p w14:paraId="6ADC6C16"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 </w:t>
            </w:r>
          </w:p>
        </w:tc>
        <w:tc>
          <w:tcPr>
            <w:tcW w:w="786" w:type="dxa"/>
            <w:tcBorders>
              <w:top w:val="nil"/>
              <w:left w:val="nil"/>
              <w:bottom w:val="single" w:sz="4" w:space="0" w:color="auto"/>
              <w:right w:val="single" w:sz="4" w:space="0" w:color="auto"/>
            </w:tcBorders>
            <w:shd w:val="clear" w:color="auto" w:fill="auto"/>
            <w:vAlign w:val="center"/>
            <w:hideMark/>
          </w:tcPr>
          <w:p w14:paraId="252B82E0"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1046" w:type="dxa"/>
            <w:tcBorders>
              <w:top w:val="nil"/>
              <w:left w:val="nil"/>
              <w:bottom w:val="single" w:sz="4" w:space="0" w:color="auto"/>
              <w:right w:val="single" w:sz="4" w:space="0" w:color="auto"/>
            </w:tcBorders>
            <w:shd w:val="clear" w:color="auto" w:fill="auto"/>
            <w:vAlign w:val="center"/>
            <w:hideMark/>
          </w:tcPr>
          <w:p w14:paraId="1148A105"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 </w:t>
            </w:r>
          </w:p>
        </w:tc>
        <w:tc>
          <w:tcPr>
            <w:tcW w:w="786" w:type="dxa"/>
            <w:tcBorders>
              <w:top w:val="nil"/>
              <w:left w:val="nil"/>
              <w:bottom w:val="single" w:sz="4" w:space="0" w:color="auto"/>
              <w:right w:val="single" w:sz="4" w:space="0" w:color="auto"/>
            </w:tcBorders>
            <w:shd w:val="clear" w:color="auto" w:fill="auto"/>
            <w:vAlign w:val="center"/>
            <w:hideMark/>
          </w:tcPr>
          <w:p w14:paraId="2A5607E5"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1046" w:type="dxa"/>
            <w:tcBorders>
              <w:top w:val="nil"/>
              <w:left w:val="nil"/>
              <w:bottom w:val="single" w:sz="4" w:space="0" w:color="auto"/>
              <w:right w:val="single" w:sz="4" w:space="0" w:color="auto"/>
            </w:tcBorders>
            <w:shd w:val="clear" w:color="auto" w:fill="auto"/>
            <w:vAlign w:val="center"/>
            <w:hideMark/>
          </w:tcPr>
          <w:p w14:paraId="4179B62E"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20,000,000 </w:t>
            </w:r>
          </w:p>
        </w:tc>
        <w:tc>
          <w:tcPr>
            <w:tcW w:w="786" w:type="dxa"/>
            <w:tcBorders>
              <w:top w:val="nil"/>
              <w:left w:val="nil"/>
              <w:bottom w:val="single" w:sz="4" w:space="0" w:color="auto"/>
              <w:right w:val="single" w:sz="4" w:space="0" w:color="auto"/>
            </w:tcBorders>
            <w:shd w:val="clear" w:color="auto" w:fill="auto"/>
            <w:vAlign w:val="center"/>
            <w:hideMark/>
          </w:tcPr>
          <w:p w14:paraId="754EE251"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984" w:type="dxa"/>
            <w:tcBorders>
              <w:top w:val="nil"/>
              <w:left w:val="nil"/>
              <w:bottom w:val="single" w:sz="4" w:space="0" w:color="auto"/>
              <w:right w:val="single" w:sz="4" w:space="0" w:color="auto"/>
            </w:tcBorders>
            <w:shd w:val="clear" w:color="auto" w:fill="auto"/>
            <w:vAlign w:val="center"/>
            <w:hideMark/>
          </w:tcPr>
          <w:p w14:paraId="6E4D34EF"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auto" w:fill="auto"/>
            <w:vAlign w:val="center"/>
            <w:hideMark/>
          </w:tcPr>
          <w:p w14:paraId="22F4AA3D"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YANKES</w:t>
            </w:r>
          </w:p>
        </w:tc>
        <w:tc>
          <w:tcPr>
            <w:tcW w:w="756" w:type="dxa"/>
            <w:tcBorders>
              <w:top w:val="nil"/>
              <w:left w:val="nil"/>
              <w:bottom w:val="single" w:sz="4" w:space="0" w:color="auto"/>
              <w:right w:val="single" w:sz="4" w:space="0" w:color="auto"/>
            </w:tcBorders>
            <w:shd w:val="clear" w:color="auto" w:fill="auto"/>
            <w:vAlign w:val="center"/>
            <w:hideMark/>
          </w:tcPr>
          <w:p w14:paraId="1F33B1EA"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4F48F7" w:rsidRPr="009719EC" w14:paraId="600D966A"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FFFFFF"/>
            <w:vAlign w:val="center"/>
            <w:hideMark/>
          </w:tcPr>
          <w:p w14:paraId="4E80896E" w14:textId="77777777" w:rsidR="004F48F7" w:rsidRPr="009719EC" w:rsidRDefault="004F48F7"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Pembangunan Baru Puskesmas</w:t>
            </w:r>
          </w:p>
        </w:tc>
        <w:tc>
          <w:tcPr>
            <w:tcW w:w="1442" w:type="dxa"/>
            <w:tcBorders>
              <w:top w:val="nil"/>
              <w:left w:val="nil"/>
              <w:bottom w:val="single" w:sz="4" w:space="0" w:color="auto"/>
              <w:right w:val="single" w:sz="4" w:space="0" w:color="auto"/>
            </w:tcBorders>
            <w:shd w:val="clear" w:color="000000" w:fill="FFFFFF"/>
            <w:vAlign w:val="center"/>
            <w:hideMark/>
          </w:tcPr>
          <w:p w14:paraId="3425157B" w14:textId="77777777" w:rsidR="004F48F7" w:rsidRPr="009719EC" w:rsidRDefault="004F48F7"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bangunan gedung baru Puskesmas</w:t>
            </w:r>
          </w:p>
        </w:tc>
        <w:tc>
          <w:tcPr>
            <w:tcW w:w="990" w:type="dxa"/>
            <w:tcBorders>
              <w:top w:val="nil"/>
              <w:left w:val="nil"/>
              <w:bottom w:val="single" w:sz="4" w:space="0" w:color="auto"/>
              <w:right w:val="single" w:sz="4" w:space="0" w:color="auto"/>
            </w:tcBorders>
            <w:shd w:val="clear" w:color="000000" w:fill="FFFFFF"/>
            <w:hideMark/>
          </w:tcPr>
          <w:p w14:paraId="0DB5E554" w14:textId="77777777" w:rsidR="004F48F7" w:rsidRPr="009719EC" w:rsidRDefault="004F48F7"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Puskesmas yang terbangun gedung baru sesuai PMK 75</w:t>
            </w:r>
          </w:p>
        </w:tc>
        <w:tc>
          <w:tcPr>
            <w:tcW w:w="1080" w:type="dxa"/>
            <w:tcBorders>
              <w:top w:val="nil"/>
              <w:left w:val="nil"/>
              <w:bottom w:val="single" w:sz="4" w:space="0" w:color="auto"/>
              <w:right w:val="single" w:sz="4" w:space="0" w:color="auto"/>
            </w:tcBorders>
            <w:shd w:val="clear" w:color="000000" w:fill="FFFFFF"/>
            <w:vAlign w:val="center"/>
            <w:hideMark/>
          </w:tcPr>
          <w:p w14:paraId="162B9299"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 unit</w:t>
            </w:r>
          </w:p>
        </w:tc>
        <w:tc>
          <w:tcPr>
            <w:tcW w:w="540" w:type="dxa"/>
            <w:tcBorders>
              <w:top w:val="nil"/>
              <w:left w:val="nil"/>
              <w:bottom w:val="single" w:sz="4" w:space="0" w:color="auto"/>
              <w:right w:val="single" w:sz="4" w:space="0" w:color="auto"/>
            </w:tcBorders>
            <w:shd w:val="clear" w:color="000000" w:fill="FFFFFF"/>
            <w:vAlign w:val="center"/>
            <w:hideMark/>
          </w:tcPr>
          <w:p w14:paraId="20A3AB36"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 </w:t>
            </w:r>
          </w:p>
        </w:tc>
        <w:tc>
          <w:tcPr>
            <w:tcW w:w="831" w:type="dxa"/>
            <w:tcBorders>
              <w:top w:val="nil"/>
              <w:left w:val="nil"/>
              <w:bottom w:val="single" w:sz="4" w:space="0" w:color="auto"/>
              <w:right w:val="single" w:sz="4" w:space="0" w:color="auto"/>
            </w:tcBorders>
            <w:shd w:val="clear" w:color="000000" w:fill="FFFFFF"/>
            <w:vAlign w:val="center"/>
            <w:hideMark/>
          </w:tcPr>
          <w:p w14:paraId="41EBEFDD"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4,000,000,000 </w:t>
            </w:r>
          </w:p>
        </w:tc>
        <w:tc>
          <w:tcPr>
            <w:tcW w:w="786" w:type="dxa"/>
            <w:tcBorders>
              <w:top w:val="nil"/>
              <w:left w:val="nil"/>
              <w:bottom w:val="single" w:sz="4" w:space="0" w:color="auto"/>
              <w:right w:val="single" w:sz="4" w:space="0" w:color="auto"/>
            </w:tcBorders>
            <w:shd w:val="clear" w:color="000000" w:fill="FFFFFF"/>
            <w:vAlign w:val="center"/>
            <w:hideMark/>
          </w:tcPr>
          <w:p w14:paraId="135DC270"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 </w:t>
            </w:r>
          </w:p>
        </w:tc>
        <w:tc>
          <w:tcPr>
            <w:tcW w:w="987" w:type="dxa"/>
            <w:tcBorders>
              <w:top w:val="nil"/>
              <w:left w:val="nil"/>
              <w:bottom w:val="single" w:sz="4" w:space="0" w:color="auto"/>
              <w:right w:val="single" w:sz="4" w:space="0" w:color="auto"/>
            </w:tcBorders>
            <w:shd w:val="clear" w:color="000000" w:fill="FFFFFF"/>
            <w:vAlign w:val="center"/>
            <w:hideMark/>
          </w:tcPr>
          <w:p w14:paraId="0EF8EB4D"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12,000,000,000 </w:t>
            </w:r>
          </w:p>
        </w:tc>
        <w:tc>
          <w:tcPr>
            <w:tcW w:w="786" w:type="dxa"/>
            <w:tcBorders>
              <w:top w:val="nil"/>
              <w:left w:val="nil"/>
              <w:bottom w:val="single" w:sz="4" w:space="0" w:color="auto"/>
              <w:right w:val="single" w:sz="4" w:space="0" w:color="auto"/>
            </w:tcBorders>
            <w:shd w:val="clear" w:color="000000" w:fill="FFFFFF"/>
            <w:vAlign w:val="center"/>
            <w:hideMark/>
          </w:tcPr>
          <w:p w14:paraId="7E67ADAE"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 </w:t>
            </w:r>
          </w:p>
        </w:tc>
        <w:tc>
          <w:tcPr>
            <w:tcW w:w="987" w:type="dxa"/>
            <w:tcBorders>
              <w:top w:val="nil"/>
              <w:left w:val="nil"/>
              <w:bottom w:val="single" w:sz="4" w:space="0" w:color="auto"/>
              <w:right w:val="single" w:sz="4" w:space="0" w:color="auto"/>
            </w:tcBorders>
            <w:shd w:val="clear" w:color="000000" w:fill="FFFFFF"/>
            <w:vAlign w:val="center"/>
            <w:hideMark/>
          </w:tcPr>
          <w:p w14:paraId="6A7EDBB4"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20,000,000,000 </w:t>
            </w:r>
          </w:p>
        </w:tc>
        <w:tc>
          <w:tcPr>
            <w:tcW w:w="786" w:type="dxa"/>
            <w:tcBorders>
              <w:top w:val="nil"/>
              <w:left w:val="nil"/>
              <w:bottom w:val="single" w:sz="4" w:space="0" w:color="auto"/>
              <w:right w:val="single" w:sz="4" w:space="0" w:color="auto"/>
            </w:tcBorders>
            <w:shd w:val="clear" w:color="000000" w:fill="FFFFFF"/>
            <w:vAlign w:val="center"/>
            <w:hideMark/>
          </w:tcPr>
          <w:p w14:paraId="1FBF6D06"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7 </w:t>
            </w:r>
          </w:p>
        </w:tc>
        <w:tc>
          <w:tcPr>
            <w:tcW w:w="1046" w:type="dxa"/>
            <w:tcBorders>
              <w:top w:val="nil"/>
              <w:left w:val="nil"/>
              <w:bottom w:val="single" w:sz="4" w:space="0" w:color="auto"/>
              <w:right w:val="single" w:sz="4" w:space="0" w:color="auto"/>
            </w:tcBorders>
            <w:shd w:val="clear" w:color="000000" w:fill="FFFFFF"/>
            <w:vAlign w:val="center"/>
            <w:hideMark/>
          </w:tcPr>
          <w:p w14:paraId="0DC6307C"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28,000,000,000 </w:t>
            </w:r>
          </w:p>
        </w:tc>
        <w:tc>
          <w:tcPr>
            <w:tcW w:w="786" w:type="dxa"/>
            <w:tcBorders>
              <w:top w:val="nil"/>
              <w:left w:val="nil"/>
              <w:bottom w:val="single" w:sz="4" w:space="0" w:color="auto"/>
              <w:right w:val="single" w:sz="4" w:space="0" w:color="auto"/>
            </w:tcBorders>
            <w:shd w:val="clear" w:color="000000" w:fill="FFFFFF"/>
            <w:vAlign w:val="center"/>
            <w:hideMark/>
          </w:tcPr>
          <w:p w14:paraId="073ECC75"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 </w:t>
            </w:r>
          </w:p>
        </w:tc>
        <w:tc>
          <w:tcPr>
            <w:tcW w:w="1046" w:type="dxa"/>
            <w:tcBorders>
              <w:top w:val="nil"/>
              <w:left w:val="nil"/>
              <w:bottom w:val="single" w:sz="4" w:space="0" w:color="auto"/>
              <w:right w:val="single" w:sz="4" w:space="0" w:color="auto"/>
            </w:tcBorders>
            <w:shd w:val="clear" w:color="000000" w:fill="FFFFFF"/>
            <w:vAlign w:val="center"/>
            <w:hideMark/>
          </w:tcPr>
          <w:p w14:paraId="0F365BF4"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40,000,000,000 </w:t>
            </w:r>
          </w:p>
        </w:tc>
        <w:tc>
          <w:tcPr>
            <w:tcW w:w="786" w:type="dxa"/>
            <w:tcBorders>
              <w:top w:val="nil"/>
              <w:left w:val="nil"/>
              <w:bottom w:val="single" w:sz="4" w:space="0" w:color="auto"/>
              <w:right w:val="single" w:sz="4" w:space="0" w:color="auto"/>
            </w:tcBorders>
            <w:shd w:val="clear" w:color="000000" w:fill="FFFFFF"/>
            <w:vAlign w:val="center"/>
            <w:hideMark/>
          </w:tcPr>
          <w:p w14:paraId="33726301"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w:t>
            </w:r>
          </w:p>
        </w:tc>
        <w:tc>
          <w:tcPr>
            <w:tcW w:w="984" w:type="dxa"/>
            <w:tcBorders>
              <w:top w:val="nil"/>
              <w:left w:val="nil"/>
              <w:bottom w:val="single" w:sz="4" w:space="0" w:color="auto"/>
              <w:right w:val="single" w:sz="4" w:space="0" w:color="auto"/>
            </w:tcBorders>
            <w:shd w:val="clear" w:color="000000" w:fill="FFFFFF"/>
            <w:vAlign w:val="center"/>
            <w:hideMark/>
          </w:tcPr>
          <w:p w14:paraId="464CDC27"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FFFFFF"/>
            <w:vAlign w:val="center"/>
            <w:hideMark/>
          </w:tcPr>
          <w:p w14:paraId="0DA6A641" w14:textId="59274CDE"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r w:rsidR="00830590">
              <w:rPr>
                <w:rFonts w:ascii="Calibri" w:eastAsia="Times New Roman" w:hAnsi="Calibri" w:cs="Calibri"/>
                <w:color w:val="000000"/>
                <w:sz w:val="16"/>
                <w:szCs w:val="16"/>
              </w:rPr>
              <w:t>Sekretariat/ Subbag Umpeg</w:t>
            </w:r>
          </w:p>
        </w:tc>
        <w:tc>
          <w:tcPr>
            <w:tcW w:w="756" w:type="dxa"/>
            <w:tcBorders>
              <w:top w:val="nil"/>
              <w:left w:val="nil"/>
              <w:bottom w:val="single" w:sz="4" w:space="0" w:color="auto"/>
              <w:right w:val="single" w:sz="4" w:space="0" w:color="auto"/>
            </w:tcBorders>
            <w:shd w:val="clear" w:color="000000" w:fill="FFFFFF"/>
            <w:vAlign w:val="center"/>
            <w:hideMark/>
          </w:tcPr>
          <w:p w14:paraId="4D44B62C"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4F48F7" w:rsidRPr="009719EC" w14:paraId="1D7FBA66"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FFFFFF"/>
            <w:vAlign w:val="center"/>
            <w:hideMark/>
          </w:tcPr>
          <w:p w14:paraId="045057F3" w14:textId="77777777" w:rsidR="004F48F7" w:rsidRPr="009719EC" w:rsidRDefault="004F48F7"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Renovasi / rehabilitasi Puskesmas</w:t>
            </w:r>
          </w:p>
        </w:tc>
        <w:tc>
          <w:tcPr>
            <w:tcW w:w="1442" w:type="dxa"/>
            <w:tcBorders>
              <w:top w:val="nil"/>
              <w:left w:val="nil"/>
              <w:bottom w:val="single" w:sz="4" w:space="0" w:color="auto"/>
              <w:right w:val="single" w:sz="4" w:space="0" w:color="auto"/>
            </w:tcBorders>
            <w:shd w:val="clear" w:color="000000" w:fill="FFFFFF"/>
            <w:vAlign w:val="center"/>
            <w:hideMark/>
          </w:tcPr>
          <w:p w14:paraId="194AA6EC" w14:textId="77777777" w:rsidR="004F48F7" w:rsidRPr="009719EC" w:rsidRDefault="004F48F7"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Puskesmas terenovasi / terehabilitasi</w:t>
            </w:r>
          </w:p>
        </w:tc>
        <w:tc>
          <w:tcPr>
            <w:tcW w:w="990" w:type="dxa"/>
            <w:tcBorders>
              <w:top w:val="nil"/>
              <w:left w:val="nil"/>
              <w:bottom w:val="single" w:sz="4" w:space="0" w:color="auto"/>
              <w:right w:val="single" w:sz="4" w:space="0" w:color="auto"/>
            </w:tcBorders>
            <w:shd w:val="clear" w:color="000000" w:fill="FFFFFF"/>
            <w:hideMark/>
          </w:tcPr>
          <w:p w14:paraId="5FF27490" w14:textId="77777777" w:rsidR="004F48F7" w:rsidRPr="009719EC" w:rsidRDefault="004F48F7"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Jumlah bangunan Puskesmas yang </w:t>
            </w:r>
            <w:r w:rsidRPr="009719EC">
              <w:rPr>
                <w:rFonts w:ascii="Calibri" w:eastAsia="Times New Roman" w:hAnsi="Calibri" w:cs="Calibri"/>
                <w:color w:val="000000"/>
                <w:sz w:val="16"/>
                <w:szCs w:val="16"/>
              </w:rPr>
              <w:lastRenderedPageBreak/>
              <w:t xml:space="preserve">dilakukan renovasi / rehabilitasi </w:t>
            </w:r>
          </w:p>
        </w:tc>
        <w:tc>
          <w:tcPr>
            <w:tcW w:w="1080" w:type="dxa"/>
            <w:tcBorders>
              <w:top w:val="nil"/>
              <w:left w:val="nil"/>
              <w:bottom w:val="single" w:sz="4" w:space="0" w:color="auto"/>
              <w:right w:val="single" w:sz="4" w:space="0" w:color="auto"/>
            </w:tcBorders>
            <w:shd w:val="clear" w:color="000000" w:fill="FFFFFF"/>
            <w:vAlign w:val="center"/>
            <w:hideMark/>
          </w:tcPr>
          <w:p w14:paraId="736EA76E"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lastRenderedPageBreak/>
              <w:t>8 unit</w:t>
            </w:r>
          </w:p>
        </w:tc>
        <w:tc>
          <w:tcPr>
            <w:tcW w:w="540" w:type="dxa"/>
            <w:tcBorders>
              <w:top w:val="nil"/>
              <w:left w:val="nil"/>
              <w:bottom w:val="single" w:sz="4" w:space="0" w:color="auto"/>
              <w:right w:val="single" w:sz="4" w:space="0" w:color="auto"/>
            </w:tcBorders>
            <w:shd w:val="clear" w:color="000000" w:fill="FFFFFF"/>
            <w:vAlign w:val="center"/>
            <w:hideMark/>
          </w:tcPr>
          <w:p w14:paraId="771A0F1C"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 </w:t>
            </w:r>
          </w:p>
        </w:tc>
        <w:tc>
          <w:tcPr>
            <w:tcW w:w="831" w:type="dxa"/>
            <w:tcBorders>
              <w:top w:val="nil"/>
              <w:left w:val="nil"/>
              <w:bottom w:val="single" w:sz="4" w:space="0" w:color="auto"/>
              <w:right w:val="single" w:sz="4" w:space="0" w:color="auto"/>
            </w:tcBorders>
            <w:shd w:val="clear" w:color="000000" w:fill="FFFFFF"/>
            <w:vAlign w:val="center"/>
            <w:hideMark/>
          </w:tcPr>
          <w:p w14:paraId="3DC29198"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5,000,000,000 </w:t>
            </w:r>
          </w:p>
        </w:tc>
        <w:tc>
          <w:tcPr>
            <w:tcW w:w="786" w:type="dxa"/>
            <w:tcBorders>
              <w:top w:val="nil"/>
              <w:left w:val="nil"/>
              <w:bottom w:val="single" w:sz="4" w:space="0" w:color="auto"/>
              <w:right w:val="single" w:sz="4" w:space="0" w:color="auto"/>
            </w:tcBorders>
            <w:shd w:val="clear" w:color="000000" w:fill="FFFFFF"/>
            <w:vAlign w:val="center"/>
            <w:hideMark/>
          </w:tcPr>
          <w:p w14:paraId="6C5847C3"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15 </w:t>
            </w:r>
          </w:p>
        </w:tc>
        <w:tc>
          <w:tcPr>
            <w:tcW w:w="987" w:type="dxa"/>
            <w:tcBorders>
              <w:top w:val="nil"/>
              <w:left w:val="nil"/>
              <w:bottom w:val="single" w:sz="4" w:space="0" w:color="auto"/>
              <w:right w:val="single" w:sz="4" w:space="0" w:color="auto"/>
            </w:tcBorders>
            <w:shd w:val="clear" w:color="000000" w:fill="FFFFFF"/>
            <w:vAlign w:val="center"/>
            <w:hideMark/>
          </w:tcPr>
          <w:p w14:paraId="11C5F1FD"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7,500,000,000 </w:t>
            </w:r>
          </w:p>
        </w:tc>
        <w:tc>
          <w:tcPr>
            <w:tcW w:w="786" w:type="dxa"/>
            <w:tcBorders>
              <w:top w:val="nil"/>
              <w:left w:val="nil"/>
              <w:bottom w:val="single" w:sz="4" w:space="0" w:color="auto"/>
              <w:right w:val="single" w:sz="4" w:space="0" w:color="auto"/>
            </w:tcBorders>
            <w:shd w:val="clear" w:color="000000" w:fill="FFFFFF"/>
            <w:vAlign w:val="center"/>
            <w:hideMark/>
          </w:tcPr>
          <w:p w14:paraId="71E12AFC"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20 </w:t>
            </w:r>
          </w:p>
        </w:tc>
        <w:tc>
          <w:tcPr>
            <w:tcW w:w="987" w:type="dxa"/>
            <w:tcBorders>
              <w:top w:val="nil"/>
              <w:left w:val="nil"/>
              <w:bottom w:val="single" w:sz="4" w:space="0" w:color="auto"/>
              <w:right w:val="single" w:sz="4" w:space="0" w:color="auto"/>
            </w:tcBorders>
            <w:shd w:val="clear" w:color="000000" w:fill="FFFFFF"/>
            <w:vAlign w:val="center"/>
            <w:hideMark/>
          </w:tcPr>
          <w:p w14:paraId="663AE89A"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10,000,000,000 </w:t>
            </w:r>
          </w:p>
        </w:tc>
        <w:tc>
          <w:tcPr>
            <w:tcW w:w="786" w:type="dxa"/>
            <w:tcBorders>
              <w:top w:val="nil"/>
              <w:left w:val="nil"/>
              <w:bottom w:val="single" w:sz="4" w:space="0" w:color="auto"/>
              <w:right w:val="single" w:sz="4" w:space="0" w:color="auto"/>
            </w:tcBorders>
            <w:shd w:val="clear" w:color="000000" w:fill="FFFFFF"/>
            <w:vAlign w:val="center"/>
            <w:hideMark/>
          </w:tcPr>
          <w:p w14:paraId="7CFA3AE0"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25 </w:t>
            </w:r>
          </w:p>
        </w:tc>
        <w:tc>
          <w:tcPr>
            <w:tcW w:w="1046" w:type="dxa"/>
            <w:tcBorders>
              <w:top w:val="nil"/>
              <w:left w:val="nil"/>
              <w:bottom w:val="single" w:sz="4" w:space="0" w:color="auto"/>
              <w:right w:val="single" w:sz="4" w:space="0" w:color="auto"/>
            </w:tcBorders>
            <w:shd w:val="clear" w:color="000000" w:fill="FFFFFF"/>
            <w:vAlign w:val="center"/>
            <w:hideMark/>
          </w:tcPr>
          <w:p w14:paraId="26B1A8E6"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12,500,000,000 </w:t>
            </w:r>
          </w:p>
        </w:tc>
        <w:tc>
          <w:tcPr>
            <w:tcW w:w="786" w:type="dxa"/>
            <w:tcBorders>
              <w:top w:val="nil"/>
              <w:left w:val="nil"/>
              <w:bottom w:val="single" w:sz="4" w:space="0" w:color="auto"/>
              <w:right w:val="single" w:sz="4" w:space="0" w:color="auto"/>
            </w:tcBorders>
            <w:shd w:val="clear" w:color="000000" w:fill="FFFFFF"/>
            <w:vAlign w:val="center"/>
            <w:hideMark/>
          </w:tcPr>
          <w:p w14:paraId="08A94D69"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30 </w:t>
            </w:r>
          </w:p>
        </w:tc>
        <w:tc>
          <w:tcPr>
            <w:tcW w:w="1046" w:type="dxa"/>
            <w:tcBorders>
              <w:top w:val="nil"/>
              <w:left w:val="nil"/>
              <w:bottom w:val="single" w:sz="4" w:space="0" w:color="auto"/>
              <w:right w:val="single" w:sz="4" w:space="0" w:color="auto"/>
            </w:tcBorders>
            <w:shd w:val="clear" w:color="000000" w:fill="FFFFFF"/>
            <w:vAlign w:val="center"/>
            <w:hideMark/>
          </w:tcPr>
          <w:p w14:paraId="620B5E0E"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15,000,000,000 </w:t>
            </w:r>
          </w:p>
        </w:tc>
        <w:tc>
          <w:tcPr>
            <w:tcW w:w="786" w:type="dxa"/>
            <w:tcBorders>
              <w:top w:val="nil"/>
              <w:left w:val="nil"/>
              <w:bottom w:val="single" w:sz="4" w:space="0" w:color="auto"/>
              <w:right w:val="single" w:sz="4" w:space="0" w:color="auto"/>
            </w:tcBorders>
            <w:shd w:val="clear" w:color="000000" w:fill="FFFFFF"/>
            <w:vAlign w:val="center"/>
            <w:hideMark/>
          </w:tcPr>
          <w:p w14:paraId="69241FAB"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30</w:t>
            </w:r>
          </w:p>
        </w:tc>
        <w:tc>
          <w:tcPr>
            <w:tcW w:w="984" w:type="dxa"/>
            <w:tcBorders>
              <w:top w:val="nil"/>
              <w:left w:val="nil"/>
              <w:bottom w:val="single" w:sz="4" w:space="0" w:color="auto"/>
              <w:right w:val="single" w:sz="4" w:space="0" w:color="auto"/>
            </w:tcBorders>
            <w:shd w:val="clear" w:color="000000" w:fill="FFFFFF"/>
            <w:vAlign w:val="center"/>
            <w:hideMark/>
          </w:tcPr>
          <w:p w14:paraId="29DFC222"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FFFFFF"/>
            <w:vAlign w:val="center"/>
            <w:hideMark/>
          </w:tcPr>
          <w:p w14:paraId="0827521F" w14:textId="53BCBFF5"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r w:rsidR="00830590">
              <w:rPr>
                <w:rFonts w:ascii="Calibri" w:eastAsia="Times New Roman" w:hAnsi="Calibri" w:cs="Calibri"/>
                <w:color w:val="000000"/>
                <w:sz w:val="16"/>
                <w:szCs w:val="16"/>
              </w:rPr>
              <w:t>Sekretariat / Subbag umpeg</w:t>
            </w:r>
          </w:p>
        </w:tc>
        <w:tc>
          <w:tcPr>
            <w:tcW w:w="756" w:type="dxa"/>
            <w:tcBorders>
              <w:top w:val="nil"/>
              <w:left w:val="nil"/>
              <w:bottom w:val="single" w:sz="4" w:space="0" w:color="auto"/>
              <w:right w:val="single" w:sz="4" w:space="0" w:color="auto"/>
            </w:tcBorders>
            <w:shd w:val="clear" w:color="000000" w:fill="FFFFFF"/>
            <w:vAlign w:val="center"/>
            <w:hideMark/>
          </w:tcPr>
          <w:p w14:paraId="6786127A" w14:textId="77777777" w:rsidR="004F48F7" w:rsidRPr="009719EC" w:rsidRDefault="004F48F7"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6F522A98" w14:textId="77777777" w:rsidTr="00E33578">
        <w:trPr>
          <w:trHeight w:val="630"/>
        </w:trPr>
        <w:tc>
          <w:tcPr>
            <w:tcW w:w="1348" w:type="dxa"/>
            <w:tcBorders>
              <w:top w:val="nil"/>
              <w:left w:val="single" w:sz="4" w:space="0" w:color="auto"/>
              <w:bottom w:val="single" w:sz="4" w:space="0" w:color="auto"/>
              <w:right w:val="single" w:sz="4" w:space="0" w:color="auto"/>
            </w:tcBorders>
            <w:shd w:val="clear" w:color="000000" w:fill="FFFFFF"/>
            <w:vAlign w:val="bottom"/>
            <w:hideMark/>
          </w:tcPr>
          <w:p w14:paraId="481E99FF"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lastRenderedPageBreak/>
              <w:t>Pengadaan dan Peningkatan sarana dan prasarana Puskesmas/Puskesmas Pembantu dan jaringannya</w:t>
            </w:r>
          </w:p>
        </w:tc>
        <w:tc>
          <w:tcPr>
            <w:tcW w:w="1442" w:type="dxa"/>
            <w:tcBorders>
              <w:top w:val="nil"/>
              <w:left w:val="nil"/>
              <w:bottom w:val="single" w:sz="4" w:space="0" w:color="auto"/>
              <w:right w:val="single" w:sz="4" w:space="0" w:color="auto"/>
            </w:tcBorders>
            <w:shd w:val="clear" w:color="000000" w:fill="FFFFFF"/>
            <w:vAlign w:val="center"/>
            <w:hideMark/>
          </w:tcPr>
          <w:p w14:paraId="5906954A"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sarana dan prasarana Puskesmas / Puskesmas pembantu dan jaringannya</w:t>
            </w:r>
          </w:p>
        </w:tc>
        <w:tc>
          <w:tcPr>
            <w:tcW w:w="990" w:type="dxa"/>
            <w:tcBorders>
              <w:top w:val="nil"/>
              <w:left w:val="nil"/>
              <w:bottom w:val="single" w:sz="4" w:space="0" w:color="auto"/>
              <w:right w:val="single" w:sz="4" w:space="0" w:color="auto"/>
            </w:tcBorders>
            <w:shd w:val="clear" w:color="000000" w:fill="FFFFFF"/>
            <w:hideMark/>
          </w:tcPr>
          <w:p w14:paraId="6C9A26ED" w14:textId="44D92A64" w:rsidR="00E33578" w:rsidRPr="00AC2C02" w:rsidRDefault="00E33578" w:rsidP="004F48F7">
            <w:pPr>
              <w:rPr>
                <w:rFonts w:ascii="Calibri" w:eastAsia="Times New Roman" w:hAnsi="Calibri" w:cs="Calibri"/>
                <w:sz w:val="16"/>
                <w:szCs w:val="16"/>
              </w:rPr>
            </w:pPr>
            <w:r w:rsidRPr="00AC2C02">
              <w:rPr>
                <w:rFonts w:ascii="Calibri" w:eastAsia="Times New Roman" w:hAnsi="Calibri" w:cs="Calibri"/>
                <w:sz w:val="16"/>
                <w:szCs w:val="16"/>
              </w:rPr>
              <w:t> Jumlah paket pengadaandan pe</w:t>
            </w:r>
            <w:r>
              <w:rPr>
                <w:rFonts w:ascii="Calibri" w:eastAsia="Times New Roman" w:hAnsi="Calibri" w:cs="Calibri"/>
                <w:sz w:val="16"/>
                <w:szCs w:val="16"/>
              </w:rPr>
              <w:t>ningkatan sarana dan prasarana di Puskesmas, Pustu dan jaringannya termasuk Gd Dinkes</w:t>
            </w:r>
          </w:p>
        </w:tc>
        <w:tc>
          <w:tcPr>
            <w:tcW w:w="1080" w:type="dxa"/>
            <w:tcBorders>
              <w:top w:val="nil"/>
              <w:left w:val="nil"/>
              <w:bottom w:val="single" w:sz="4" w:space="0" w:color="auto"/>
              <w:right w:val="single" w:sz="4" w:space="0" w:color="auto"/>
            </w:tcBorders>
            <w:shd w:val="clear" w:color="000000" w:fill="FFFFFF"/>
            <w:vAlign w:val="center"/>
            <w:hideMark/>
          </w:tcPr>
          <w:p w14:paraId="70D43347" w14:textId="5E23F8C7"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14 paket</w:t>
            </w: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FFFFFF"/>
            <w:vAlign w:val="center"/>
            <w:hideMark/>
          </w:tcPr>
          <w:p w14:paraId="17C01B43" w14:textId="708EB2EF" w:rsidR="00E33578" w:rsidRPr="009719EC" w:rsidRDefault="00E33578" w:rsidP="00721EBC">
            <w:pPr>
              <w:jc w:val="center"/>
              <w:rPr>
                <w:rFonts w:ascii="Calibri" w:eastAsia="Times New Roman" w:hAnsi="Calibri" w:cs="Calibri"/>
                <w:color w:val="000000"/>
                <w:sz w:val="16"/>
                <w:szCs w:val="16"/>
              </w:rPr>
            </w:pPr>
            <w:r>
              <w:rPr>
                <w:rFonts w:ascii="Calibri" w:eastAsia="Times New Roman" w:hAnsi="Calibri" w:cs="Calibri"/>
                <w:color w:val="000000"/>
                <w:sz w:val="16"/>
                <w:szCs w:val="16"/>
              </w:rPr>
              <w:t>15 pkt</w:t>
            </w: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auto" w:fill="auto"/>
            <w:vAlign w:val="center"/>
            <w:hideMark/>
          </w:tcPr>
          <w:p w14:paraId="3FE2A58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4,250,000,000 </w:t>
            </w:r>
          </w:p>
        </w:tc>
        <w:tc>
          <w:tcPr>
            <w:tcW w:w="786" w:type="dxa"/>
            <w:tcBorders>
              <w:top w:val="nil"/>
              <w:left w:val="nil"/>
              <w:bottom w:val="single" w:sz="4" w:space="0" w:color="auto"/>
              <w:right w:val="single" w:sz="4" w:space="0" w:color="auto"/>
            </w:tcBorders>
            <w:shd w:val="clear" w:color="000000" w:fill="FFFFFF"/>
            <w:vAlign w:val="center"/>
            <w:hideMark/>
          </w:tcPr>
          <w:p w14:paraId="74F594EB" w14:textId="2D737197"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20 pkt</w:t>
            </w: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FFFFFF"/>
            <w:vAlign w:val="center"/>
            <w:hideMark/>
          </w:tcPr>
          <w:p w14:paraId="0C5EE9E5" w14:textId="40D97483"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8.000.000.000</w:t>
            </w: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303FA6AC" w14:textId="7157AA71"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25 pkt</w:t>
            </w: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FFFFFF"/>
            <w:vAlign w:val="center"/>
            <w:hideMark/>
          </w:tcPr>
          <w:p w14:paraId="14E9DBF8" w14:textId="4B329D9F"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10.000.000.000</w:t>
            </w: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6AA87782" w14:textId="6FD5BE3E"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30 pkt</w:t>
            </w: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5BFD9BD4" w14:textId="75F0366C"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15.000.000.000</w:t>
            </w: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2B4FF98C" w14:textId="1B64CEA3"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35 pkt</w:t>
            </w: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3625280E" w14:textId="0558115E"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20.000.000.000</w:t>
            </w: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4A7E83C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FFFFFF"/>
            <w:vAlign w:val="center"/>
          </w:tcPr>
          <w:p w14:paraId="7291D882" w14:textId="1059C9B6" w:rsidR="00E33578" w:rsidRPr="009719EC" w:rsidRDefault="00E33578" w:rsidP="004F48F7">
            <w:pPr>
              <w:jc w:val="center"/>
              <w:rPr>
                <w:rFonts w:ascii="Calibri" w:eastAsia="Times New Roman" w:hAnsi="Calibri" w:cs="Calibri"/>
                <w:color w:val="000000"/>
                <w:sz w:val="16"/>
                <w:szCs w:val="16"/>
              </w:rPr>
            </w:pPr>
          </w:p>
        </w:tc>
        <w:tc>
          <w:tcPr>
            <w:tcW w:w="1142" w:type="dxa"/>
            <w:tcBorders>
              <w:top w:val="nil"/>
              <w:left w:val="nil"/>
              <w:bottom w:val="single" w:sz="4" w:space="0" w:color="auto"/>
              <w:right w:val="single" w:sz="4" w:space="0" w:color="auto"/>
            </w:tcBorders>
            <w:shd w:val="clear" w:color="000000" w:fill="FFFFFF"/>
            <w:vAlign w:val="center"/>
            <w:hideMark/>
          </w:tcPr>
          <w:p w14:paraId="602BD90D" w14:textId="68646A43"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r>
              <w:rPr>
                <w:rFonts w:ascii="Calibri" w:eastAsia="Times New Roman" w:hAnsi="Calibri" w:cs="Calibri"/>
                <w:color w:val="000000"/>
                <w:sz w:val="16"/>
                <w:szCs w:val="16"/>
              </w:rPr>
              <w:t>Secretariat / subbag umpeg</w:t>
            </w:r>
          </w:p>
        </w:tc>
        <w:tc>
          <w:tcPr>
            <w:tcW w:w="756" w:type="dxa"/>
            <w:tcBorders>
              <w:top w:val="nil"/>
              <w:left w:val="nil"/>
              <w:bottom w:val="single" w:sz="4" w:space="0" w:color="auto"/>
              <w:right w:val="single" w:sz="4" w:space="0" w:color="auto"/>
            </w:tcBorders>
            <w:shd w:val="clear" w:color="000000" w:fill="FFFFFF"/>
            <w:vAlign w:val="center"/>
            <w:hideMark/>
          </w:tcPr>
          <w:p w14:paraId="0D32C23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4806E306" w14:textId="77777777" w:rsidTr="00E33578">
        <w:trPr>
          <w:trHeight w:val="315"/>
        </w:trPr>
        <w:tc>
          <w:tcPr>
            <w:tcW w:w="1348" w:type="dxa"/>
            <w:tcBorders>
              <w:top w:val="nil"/>
              <w:left w:val="single" w:sz="4" w:space="0" w:color="auto"/>
              <w:bottom w:val="single" w:sz="4" w:space="0" w:color="auto"/>
              <w:right w:val="single" w:sz="4" w:space="0" w:color="auto"/>
            </w:tcBorders>
            <w:shd w:val="clear" w:color="000000" w:fill="FFFFFF"/>
            <w:vAlign w:val="center"/>
            <w:hideMark/>
          </w:tcPr>
          <w:p w14:paraId="3E390F44"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Pengadaan Prasarana Puskesmas non Afirmasi</w:t>
            </w:r>
          </w:p>
        </w:tc>
        <w:tc>
          <w:tcPr>
            <w:tcW w:w="1442" w:type="dxa"/>
            <w:tcBorders>
              <w:top w:val="nil"/>
              <w:left w:val="nil"/>
              <w:bottom w:val="single" w:sz="4" w:space="0" w:color="auto"/>
              <w:right w:val="single" w:sz="4" w:space="0" w:color="auto"/>
            </w:tcBorders>
            <w:shd w:val="clear" w:color="000000" w:fill="FFFFFF"/>
            <w:vAlign w:val="center"/>
            <w:hideMark/>
          </w:tcPr>
          <w:p w14:paraId="2E0B7BE5"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prasarana Puskesmas</w:t>
            </w:r>
          </w:p>
        </w:tc>
        <w:tc>
          <w:tcPr>
            <w:tcW w:w="990" w:type="dxa"/>
            <w:tcBorders>
              <w:top w:val="nil"/>
              <w:left w:val="nil"/>
              <w:bottom w:val="single" w:sz="4" w:space="0" w:color="auto"/>
              <w:right w:val="single" w:sz="4" w:space="0" w:color="auto"/>
            </w:tcBorders>
            <w:shd w:val="clear" w:color="000000" w:fill="FFFFFF"/>
            <w:hideMark/>
          </w:tcPr>
          <w:p w14:paraId="099CD204" w14:textId="5A3C1757" w:rsidR="00E33578" w:rsidRPr="00AC2C02" w:rsidRDefault="00E33578" w:rsidP="004F48F7">
            <w:pPr>
              <w:rPr>
                <w:rFonts w:ascii="Calibri" w:eastAsia="Times New Roman" w:hAnsi="Calibri" w:cs="Calibri"/>
                <w:sz w:val="16"/>
                <w:szCs w:val="16"/>
              </w:rPr>
            </w:pPr>
            <w:r w:rsidRPr="00AC2C02">
              <w:rPr>
                <w:rFonts w:ascii="Calibri" w:eastAsia="Times New Roman" w:hAnsi="Calibri" w:cs="Calibri"/>
                <w:sz w:val="16"/>
                <w:szCs w:val="16"/>
              </w:rPr>
              <w:t> </w:t>
            </w:r>
            <w:r>
              <w:rPr>
                <w:rFonts w:ascii="Calibri" w:eastAsia="Times New Roman" w:hAnsi="Calibri" w:cs="Calibri"/>
                <w:sz w:val="16"/>
                <w:szCs w:val="16"/>
              </w:rPr>
              <w:t xml:space="preserve">Jumlah pengadaanprasarana Puskesmas bersumber DAK </w:t>
            </w:r>
          </w:p>
        </w:tc>
        <w:tc>
          <w:tcPr>
            <w:tcW w:w="1080" w:type="dxa"/>
            <w:tcBorders>
              <w:top w:val="nil"/>
              <w:left w:val="nil"/>
              <w:bottom w:val="single" w:sz="4" w:space="0" w:color="auto"/>
              <w:right w:val="single" w:sz="4" w:space="0" w:color="auto"/>
            </w:tcBorders>
            <w:shd w:val="clear" w:color="000000" w:fill="FFFFFF"/>
            <w:vAlign w:val="center"/>
            <w:hideMark/>
          </w:tcPr>
          <w:p w14:paraId="6031A46A" w14:textId="0294818E"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r>
              <w:rPr>
                <w:rFonts w:ascii="Calibri" w:eastAsia="Times New Roman" w:hAnsi="Calibri" w:cs="Calibri"/>
                <w:color w:val="000000"/>
                <w:sz w:val="16"/>
                <w:szCs w:val="16"/>
              </w:rPr>
              <w:t>3 paket</w:t>
            </w:r>
          </w:p>
        </w:tc>
        <w:tc>
          <w:tcPr>
            <w:tcW w:w="540" w:type="dxa"/>
            <w:tcBorders>
              <w:top w:val="nil"/>
              <w:left w:val="nil"/>
              <w:bottom w:val="single" w:sz="4" w:space="0" w:color="auto"/>
              <w:right w:val="single" w:sz="4" w:space="0" w:color="auto"/>
            </w:tcBorders>
            <w:shd w:val="clear" w:color="000000" w:fill="FFFFFF"/>
            <w:vAlign w:val="center"/>
            <w:hideMark/>
          </w:tcPr>
          <w:p w14:paraId="6B7D62DA" w14:textId="163AD1C5"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1 pkt</w:t>
            </w: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auto" w:fill="auto"/>
            <w:vAlign w:val="center"/>
            <w:hideMark/>
          </w:tcPr>
          <w:p w14:paraId="4446380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3,877,680,000 </w:t>
            </w:r>
          </w:p>
        </w:tc>
        <w:tc>
          <w:tcPr>
            <w:tcW w:w="786" w:type="dxa"/>
            <w:tcBorders>
              <w:top w:val="nil"/>
              <w:left w:val="nil"/>
              <w:bottom w:val="single" w:sz="4" w:space="0" w:color="auto"/>
              <w:right w:val="single" w:sz="4" w:space="0" w:color="auto"/>
            </w:tcBorders>
            <w:shd w:val="clear" w:color="000000" w:fill="FFFFFF"/>
            <w:vAlign w:val="center"/>
            <w:hideMark/>
          </w:tcPr>
          <w:p w14:paraId="54E182D2" w14:textId="0EF77534"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3 pkt</w:t>
            </w: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FFFFFF"/>
            <w:vAlign w:val="center"/>
            <w:hideMark/>
          </w:tcPr>
          <w:p w14:paraId="6A64974A" w14:textId="4541A992"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3.000.000.000</w:t>
            </w: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300CEC64" w14:textId="2260CDC1"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5 pkt</w:t>
            </w: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FFFFFF"/>
            <w:vAlign w:val="center"/>
            <w:hideMark/>
          </w:tcPr>
          <w:p w14:paraId="7AD5917D" w14:textId="03130CDA"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5.000.000.000</w:t>
            </w: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6E3B6E74" w14:textId="0CE0AD43"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6 pkt</w:t>
            </w: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790956B1" w14:textId="2263A14F"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6.000.000.000</w:t>
            </w: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764FBC8F" w14:textId="6330267C"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7 pkt</w:t>
            </w: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6C01A851" w14:textId="494148FD"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7.000.000.000</w:t>
            </w: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16A31AB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FFFFFF"/>
            <w:vAlign w:val="center"/>
          </w:tcPr>
          <w:p w14:paraId="0A43EE77" w14:textId="5F9BFD8B" w:rsidR="00E33578" w:rsidRPr="009719EC" w:rsidRDefault="00E33578" w:rsidP="004F48F7">
            <w:pPr>
              <w:jc w:val="center"/>
              <w:rPr>
                <w:rFonts w:ascii="Calibri" w:eastAsia="Times New Roman" w:hAnsi="Calibri" w:cs="Calibri"/>
                <w:color w:val="000000"/>
                <w:sz w:val="16"/>
                <w:szCs w:val="16"/>
              </w:rPr>
            </w:pPr>
          </w:p>
        </w:tc>
        <w:tc>
          <w:tcPr>
            <w:tcW w:w="1142" w:type="dxa"/>
            <w:tcBorders>
              <w:top w:val="nil"/>
              <w:left w:val="nil"/>
              <w:bottom w:val="single" w:sz="4" w:space="0" w:color="auto"/>
              <w:right w:val="single" w:sz="4" w:space="0" w:color="auto"/>
            </w:tcBorders>
            <w:shd w:val="clear" w:color="000000" w:fill="FFFFFF"/>
            <w:vAlign w:val="center"/>
            <w:hideMark/>
          </w:tcPr>
          <w:p w14:paraId="6B200FDD" w14:textId="0B0A59B5"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Secretariat / subbag umpeg</w:t>
            </w: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FFFFFF"/>
            <w:vAlign w:val="center"/>
            <w:hideMark/>
          </w:tcPr>
          <w:p w14:paraId="480D79C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0E9E1BBB" w14:textId="77777777" w:rsidTr="00E33578">
        <w:trPr>
          <w:trHeight w:val="945"/>
        </w:trPr>
        <w:tc>
          <w:tcPr>
            <w:tcW w:w="1348" w:type="dxa"/>
            <w:tcBorders>
              <w:top w:val="nil"/>
              <w:left w:val="single" w:sz="4" w:space="0" w:color="auto"/>
              <w:bottom w:val="single" w:sz="4" w:space="0" w:color="auto"/>
              <w:right w:val="single" w:sz="4" w:space="0" w:color="auto"/>
            </w:tcBorders>
            <w:shd w:val="clear" w:color="000000" w:fill="FFFFFF"/>
            <w:vAlign w:val="center"/>
            <w:hideMark/>
          </w:tcPr>
          <w:p w14:paraId="4B403B70"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Perencanaan pengadaan peningkatan sarana Puskesmas, Puskesmas pembatu dan jaringannya</w:t>
            </w:r>
          </w:p>
        </w:tc>
        <w:tc>
          <w:tcPr>
            <w:tcW w:w="1442" w:type="dxa"/>
            <w:tcBorders>
              <w:top w:val="nil"/>
              <w:left w:val="nil"/>
              <w:bottom w:val="single" w:sz="4" w:space="0" w:color="auto"/>
              <w:right w:val="single" w:sz="4" w:space="0" w:color="auto"/>
            </w:tcBorders>
            <w:shd w:val="clear" w:color="000000" w:fill="FFFFFF"/>
            <w:vAlign w:val="center"/>
            <w:hideMark/>
          </w:tcPr>
          <w:p w14:paraId="7A3524DB"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dokumen perencanaan peningkatan sarana Puskesmas, Puskesmas Pembantu dan jaringannya</w:t>
            </w:r>
          </w:p>
        </w:tc>
        <w:tc>
          <w:tcPr>
            <w:tcW w:w="990" w:type="dxa"/>
            <w:tcBorders>
              <w:top w:val="nil"/>
              <w:left w:val="nil"/>
              <w:bottom w:val="single" w:sz="4" w:space="0" w:color="auto"/>
              <w:right w:val="single" w:sz="4" w:space="0" w:color="auto"/>
            </w:tcBorders>
            <w:shd w:val="clear" w:color="000000" w:fill="FFFFFF"/>
            <w:hideMark/>
          </w:tcPr>
          <w:p w14:paraId="63D3D859" w14:textId="4E585CB7" w:rsidR="00E33578" w:rsidRPr="00AC2C02" w:rsidRDefault="00E33578" w:rsidP="004F48F7">
            <w:pPr>
              <w:rPr>
                <w:rFonts w:ascii="Calibri" w:eastAsia="Times New Roman" w:hAnsi="Calibri" w:cs="Calibri"/>
                <w:sz w:val="16"/>
                <w:szCs w:val="16"/>
              </w:rPr>
            </w:pPr>
            <w:r w:rsidRPr="00AC2C02">
              <w:rPr>
                <w:rFonts w:ascii="Calibri" w:eastAsia="Times New Roman" w:hAnsi="Calibri" w:cs="Calibri"/>
                <w:sz w:val="16"/>
                <w:szCs w:val="16"/>
              </w:rPr>
              <w:t> </w:t>
            </w:r>
            <w:r>
              <w:rPr>
                <w:rFonts w:ascii="Calibri" w:eastAsia="Times New Roman" w:hAnsi="Calibri" w:cs="Calibri"/>
                <w:sz w:val="16"/>
                <w:szCs w:val="16"/>
              </w:rPr>
              <w:t>Jumlah dokumen perencanaan terkait sarana Puskemas dan jaringannya yang sesuai standar</w:t>
            </w:r>
          </w:p>
        </w:tc>
        <w:tc>
          <w:tcPr>
            <w:tcW w:w="1080" w:type="dxa"/>
            <w:tcBorders>
              <w:top w:val="nil"/>
              <w:left w:val="nil"/>
              <w:bottom w:val="single" w:sz="4" w:space="0" w:color="auto"/>
              <w:right w:val="single" w:sz="4" w:space="0" w:color="auto"/>
            </w:tcBorders>
            <w:shd w:val="clear" w:color="000000" w:fill="FFFFFF"/>
            <w:vAlign w:val="center"/>
            <w:hideMark/>
          </w:tcPr>
          <w:p w14:paraId="511FB2A9" w14:textId="5AB6DC05"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r>
              <w:rPr>
                <w:rFonts w:ascii="Calibri" w:eastAsia="Times New Roman" w:hAnsi="Calibri" w:cs="Calibri"/>
                <w:color w:val="000000"/>
                <w:sz w:val="16"/>
                <w:szCs w:val="16"/>
              </w:rPr>
              <w:t>5 pkt</w:t>
            </w:r>
          </w:p>
        </w:tc>
        <w:tc>
          <w:tcPr>
            <w:tcW w:w="540" w:type="dxa"/>
            <w:tcBorders>
              <w:top w:val="nil"/>
              <w:left w:val="nil"/>
              <w:bottom w:val="single" w:sz="4" w:space="0" w:color="auto"/>
              <w:right w:val="single" w:sz="4" w:space="0" w:color="auto"/>
            </w:tcBorders>
            <w:shd w:val="clear" w:color="000000" w:fill="FFFFFF"/>
            <w:vAlign w:val="center"/>
            <w:hideMark/>
          </w:tcPr>
          <w:p w14:paraId="4815DF8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30 </w:t>
            </w:r>
          </w:p>
        </w:tc>
        <w:tc>
          <w:tcPr>
            <w:tcW w:w="831" w:type="dxa"/>
            <w:tcBorders>
              <w:top w:val="nil"/>
              <w:left w:val="nil"/>
              <w:bottom w:val="single" w:sz="4" w:space="0" w:color="auto"/>
              <w:right w:val="single" w:sz="4" w:space="0" w:color="auto"/>
            </w:tcBorders>
            <w:shd w:val="clear" w:color="000000" w:fill="FFFFFF"/>
            <w:vAlign w:val="center"/>
            <w:hideMark/>
          </w:tcPr>
          <w:p w14:paraId="0A2DFC1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600,000,000 </w:t>
            </w:r>
          </w:p>
        </w:tc>
        <w:tc>
          <w:tcPr>
            <w:tcW w:w="786" w:type="dxa"/>
            <w:tcBorders>
              <w:top w:val="nil"/>
              <w:left w:val="nil"/>
              <w:bottom w:val="single" w:sz="4" w:space="0" w:color="auto"/>
              <w:right w:val="single" w:sz="4" w:space="0" w:color="auto"/>
            </w:tcBorders>
            <w:shd w:val="clear" w:color="000000" w:fill="FFFFFF"/>
            <w:vAlign w:val="center"/>
            <w:hideMark/>
          </w:tcPr>
          <w:p w14:paraId="212DC0D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35 </w:t>
            </w:r>
          </w:p>
        </w:tc>
        <w:tc>
          <w:tcPr>
            <w:tcW w:w="987" w:type="dxa"/>
            <w:tcBorders>
              <w:top w:val="nil"/>
              <w:left w:val="nil"/>
              <w:bottom w:val="single" w:sz="4" w:space="0" w:color="auto"/>
              <w:right w:val="single" w:sz="4" w:space="0" w:color="auto"/>
            </w:tcBorders>
            <w:shd w:val="clear" w:color="000000" w:fill="FFFFFF"/>
            <w:vAlign w:val="center"/>
            <w:hideMark/>
          </w:tcPr>
          <w:p w14:paraId="734C164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700,000,000 </w:t>
            </w:r>
          </w:p>
        </w:tc>
        <w:tc>
          <w:tcPr>
            <w:tcW w:w="786" w:type="dxa"/>
            <w:tcBorders>
              <w:top w:val="nil"/>
              <w:left w:val="nil"/>
              <w:bottom w:val="single" w:sz="4" w:space="0" w:color="auto"/>
              <w:right w:val="single" w:sz="4" w:space="0" w:color="auto"/>
            </w:tcBorders>
            <w:shd w:val="clear" w:color="000000" w:fill="FFFFFF"/>
            <w:vAlign w:val="center"/>
            <w:hideMark/>
          </w:tcPr>
          <w:p w14:paraId="48FF8CA4" w14:textId="49EA3378"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 xml:space="preserve">                    </w:t>
            </w:r>
          </w:p>
        </w:tc>
        <w:tc>
          <w:tcPr>
            <w:tcW w:w="987" w:type="dxa"/>
            <w:tcBorders>
              <w:top w:val="nil"/>
              <w:left w:val="nil"/>
              <w:bottom w:val="single" w:sz="4" w:space="0" w:color="auto"/>
              <w:right w:val="single" w:sz="4" w:space="0" w:color="auto"/>
            </w:tcBorders>
            <w:shd w:val="clear" w:color="000000" w:fill="FFFFFF"/>
            <w:vAlign w:val="center"/>
            <w:hideMark/>
          </w:tcPr>
          <w:p w14:paraId="0EC34A5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7506DDF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237F279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601E053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7ABA445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56DD0DD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FFFFFF"/>
            <w:vAlign w:val="center"/>
          </w:tcPr>
          <w:p w14:paraId="796875D3" w14:textId="7E5AA0B3" w:rsidR="00E33578" w:rsidRPr="009719EC" w:rsidRDefault="00E33578" w:rsidP="004F48F7">
            <w:pPr>
              <w:jc w:val="center"/>
              <w:rPr>
                <w:rFonts w:ascii="Calibri" w:eastAsia="Times New Roman" w:hAnsi="Calibri" w:cs="Calibri"/>
                <w:color w:val="000000"/>
                <w:sz w:val="16"/>
                <w:szCs w:val="16"/>
              </w:rPr>
            </w:pPr>
          </w:p>
        </w:tc>
        <w:tc>
          <w:tcPr>
            <w:tcW w:w="1142" w:type="dxa"/>
            <w:tcBorders>
              <w:top w:val="nil"/>
              <w:left w:val="nil"/>
              <w:bottom w:val="single" w:sz="4" w:space="0" w:color="auto"/>
              <w:right w:val="single" w:sz="4" w:space="0" w:color="auto"/>
            </w:tcBorders>
            <w:shd w:val="clear" w:color="000000" w:fill="FFFFFF"/>
            <w:vAlign w:val="center"/>
            <w:hideMark/>
          </w:tcPr>
          <w:p w14:paraId="377D0A80" w14:textId="10E099BC"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Secretariat / subbag program</w:t>
            </w: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FFFFFF"/>
            <w:vAlign w:val="center"/>
            <w:hideMark/>
          </w:tcPr>
          <w:p w14:paraId="5308AB3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5EF0E68C"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92D050"/>
            <w:hideMark/>
          </w:tcPr>
          <w:p w14:paraId="629A7CDE" w14:textId="77777777" w:rsidR="00E33578" w:rsidRPr="009719EC" w:rsidRDefault="00E33578" w:rsidP="004F48F7">
            <w:pPr>
              <w:rPr>
                <w:rFonts w:ascii="Calibri" w:eastAsia="Times New Roman" w:hAnsi="Calibri" w:cs="Calibri"/>
                <w:color w:val="C0504D"/>
                <w:sz w:val="16"/>
                <w:szCs w:val="16"/>
              </w:rPr>
            </w:pPr>
            <w:r w:rsidRPr="009719EC">
              <w:rPr>
                <w:rFonts w:ascii="Calibri" w:eastAsia="Times New Roman" w:hAnsi="Calibri" w:cs="Calibri"/>
                <w:color w:val="C0504D"/>
                <w:sz w:val="16"/>
                <w:szCs w:val="16"/>
              </w:rPr>
              <w:t> </w:t>
            </w:r>
          </w:p>
        </w:tc>
        <w:tc>
          <w:tcPr>
            <w:tcW w:w="1442" w:type="dxa"/>
            <w:tcBorders>
              <w:top w:val="nil"/>
              <w:left w:val="nil"/>
              <w:bottom w:val="single" w:sz="4" w:space="0" w:color="auto"/>
              <w:right w:val="single" w:sz="4" w:space="0" w:color="auto"/>
            </w:tcBorders>
            <w:shd w:val="clear" w:color="000000" w:fill="82CA3F"/>
            <w:vAlign w:val="bottom"/>
            <w:hideMark/>
          </w:tcPr>
          <w:p w14:paraId="5BB549BB"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Persentase PPK BLUD memiliki nilai IKM kategori baik</w:t>
            </w:r>
          </w:p>
        </w:tc>
        <w:tc>
          <w:tcPr>
            <w:tcW w:w="990" w:type="dxa"/>
            <w:tcBorders>
              <w:top w:val="nil"/>
              <w:left w:val="nil"/>
              <w:bottom w:val="single" w:sz="4" w:space="0" w:color="auto"/>
              <w:right w:val="single" w:sz="4" w:space="0" w:color="auto"/>
            </w:tcBorders>
            <w:shd w:val="clear" w:color="000000" w:fill="92D050"/>
            <w:hideMark/>
          </w:tcPr>
          <w:p w14:paraId="54DA7927" w14:textId="77777777" w:rsidR="00E33578" w:rsidRPr="00AC2C02" w:rsidRDefault="00E33578" w:rsidP="004F48F7">
            <w:pPr>
              <w:rPr>
                <w:rFonts w:ascii="Calibri" w:eastAsia="Times New Roman" w:hAnsi="Calibri" w:cs="Calibri"/>
                <w:sz w:val="16"/>
                <w:szCs w:val="16"/>
              </w:rPr>
            </w:pPr>
            <w:r w:rsidRPr="00AC2C02">
              <w:rPr>
                <w:rFonts w:ascii="Calibri" w:eastAsia="Times New Roman" w:hAnsi="Calibri" w:cs="Calibri"/>
                <w:sz w:val="16"/>
                <w:szCs w:val="16"/>
              </w:rPr>
              <w:t> </w:t>
            </w:r>
          </w:p>
        </w:tc>
        <w:tc>
          <w:tcPr>
            <w:tcW w:w="1080" w:type="dxa"/>
            <w:tcBorders>
              <w:top w:val="nil"/>
              <w:left w:val="nil"/>
              <w:bottom w:val="single" w:sz="4" w:space="0" w:color="auto"/>
              <w:right w:val="single" w:sz="4" w:space="0" w:color="auto"/>
            </w:tcBorders>
            <w:shd w:val="clear" w:color="000000" w:fill="92D050"/>
            <w:vAlign w:val="center"/>
            <w:hideMark/>
          </w:tcPr>
          <w:p w14:paraId="5C66AE6C" w14:textId="77777777" w:rsidR="00E33578" w:rsidRPr="009719EC" w:rsidRDefault="00E33578" w:rsidP="004F48F7">
            <w:pPr>
              <w:jc w:val="center"/>
              <w:rPr>
                <w:rFonts w:ascii="Calibri" w:eastAsia="Times New Roman" w:hAnsi="Calibri" w:cs="Calibri"/>
                <w:color w:val="C0504D"/>
                <w:sz w:val="16"/>
                <w:szCs w:val="16"/>
              </w:rPr>
            </w:pPr>
            <w:r w:rsidRPr="009719EC">
              <w:rPr>
                <w:rFonts w:ascii="Calibri" w:eastAsia="Times New Roman" w:hAnsi="Calibri" w:cs="Calibri"/>
                <w:color w:val="C0504D"/>
                <w:sz w:val="16"/>
                <w:szCs w:val="16"/>
              </w:rPr>
              <w:t> </w:t>
            </w:r>
          </w:p>
        </w:tc>
        <w:tc>
          <w:tcPr>
            <w:tcW w:w="540" w:type="dxa"/>
            <w:tcBorders>
              <w:top w:val="nil"/>
              <w:left w:val="nil"/>
              <w:bottom w:val="single" w:sz="4" w:space="0" w:color="auto"/>
              <w:right w:val="single" w:sz="4" w:space="0" w:color="auto"/>
            </w:tcBorders>
            <w:shd w:val="clear" w:color="000000" w:fill="92D050"/>
            <w:vAlign w:val="center"/>
            <w:hideMark/>
          </w:tcPr>
          <w:p w14:paraId="6A3E5C98" w14:textId="77777777" w:rsidR="00E33578" w:rsidRPr="009719EC" w:rsidRDefault="00E33578" w:rsidP="004F48F7">
            <w:pPr>
              <w:jc w:val="center"/>
              <w:rPr>
                <w:rFonts w:ascii="Calibri" w:eastAsia="Times New Roman" w:hAnsi="Calibri" w:cs="Calibri"/>
                <w:color w:val="C0504D"/>
                <w:sz w:val="16"/>
                <w:szCs w:val="16"/>
              </w:rPr>
            </w:pPr>
            <w:r w:rsidRPr="009719EC">
              <w:rPr>
                <w:rFonts w:ascii="Calibri" w:eastAsia="Times New Roman" w:hAnsi="Calibri" w:cs="Calibri"/>
                <w:color w:val="C0504D"/>
                <w:sz w:val="16"/>
                <w:szCs w:val="16"/>
              </w:rPr>
              <w:t> </w:t>
            </w:r>
          </w:p>
        </w:tc>
        <w:tc>
          <w:tcPr>
            <w:tcW w:w="831" w:type="dxa"/>
            <w:tcBorders>
              <w:top w:val="nil"/>
              <w:left w:val="nil"/>
              <w:bottom w:val="single" w:sz="4" w:space="0" w:color="auto"/>
              <w:right w:val="single" w:sz="4" w:space="0" w:color="auto"/>
            </w:tcBorders>
            <w:shd w:val="clear" w:color="000000" w:fill="92D050"/>
            <w:vAlign w:val="center"/>
            <w:hideMark/>
          </w:tcPr>
          <w:p w14:paraId="75731A9E" w14:textId="77777777" w:rsidR="00E33578" w:rsidRPr="009719EC" w:rsidRDefault="00E33578" w:rsidP="004F48F7">
            <w:pPr>
              <w:jc w:val="center"/>
              <w:rPr>
                <w:rFonts w:ascii="Calibri" w:eastAsia="Times New Roman" w:hAnsi="Calibri" w:cs="Calibri"/>
                <w:color w:val="FF0000"/>
                <w:sz w:val="16"/>
                <w:szCs w:val="16"/>
              </w:rPr>
            </w:pPr>
            <w:r w:rsidRPr="009719EC">
              <w:rPr>
                <w:rFonts w:ascii="Calibri" w:eastAsia="Times New Roman" w:hAnsi="Calibri" w:cs="Calibri"/>
                <w:color w:val="FF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5BD112B6" w14:textId="77777777" w:rsidR="00E33578" w:rsidRPr="009719EC" w:rsidRDefault="00E33578" w:rsidP="004F48F7">
            <w:pPr>
              <w:jc w:val="center"/>
              <w:rPr>
                <w:rFonts w:ascii="Calibri" w:eastAsia="Times New Roman" w:hAnsi="Calibri" w:cs="Calibri"/>
                <w:color w:val="C0504D"/>
                <w:sz w:val="16"/>
                <w:szCs w:val="16"/>
              </w:rPr>
            </w:pPr>
            <w:r w:rsidRPr="009719EC">
              <w:rPr>
                <w:rFonts w:ascii="Calibri" w:eastAsia="Times New Roman" w:hAnsi="Calibri" w:cs="Calibri"/>
                <w:color w:val="C0504D"/>
                <w:sz w:val="16"/>
                <w:szCs w:val="16"/>
              </w:rPr>
              <w:t> </w:t>
            </w:r>
          </w:p>
        </w:tc>
        <w:tc>
          <w:tcPr>
            <w:tcW w:w="987" w:type="dxa"/>
            <w:tcBorders>
              <w:top w:val="nil"/>
              <w:left w:val="nil"/>
              <w:bottom w:val="single" w:sz="4" w:space="0" w:color="auto"/>
              <w:right w:val="single" w:sz="4" w:space="0" w:color="auto"/>
            </w:tcBorders>
            <w:shd w:val="clear" w:color="000000" w:fill="92D050"/>
            <w:vAlign w:val="center"/>
            <w:hideMark/>
          </w:tcPr>
          <w:p w14:paraId="7EC7BEEF" w14:textId="77777777" w:rsidR="00E33578" w:rsidRPr="009719EC" w:rsidRDefault="00E33578" w:rsidP="004F48F7">
            <w:pPr>
              <w:jc w:val="center"/>
              <w:rPr>
                <w:rFonts w:ascii="Calibri" w:eastAsia="Times New Roman" w:hAnsi="Calibri" w:cs="Calibri"/>
                <w:color w:val="C0504D"/>
                <w:sz w:val="16"/>
                <w:szCs w:val="16"/>
              </w:rPr>
            </w:pPr>
            <w:r w:rsidRPr="009719EC">
              <w:rPr>
                <w:rFonts w:ascii="Calibri" w:eastAsia="Times New Roman" w:hAnsi="Calibri" w:cs="Calibri"/>
                <w:color w:val="C0504D"/>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4FF4C977" w14:textId="77777777" w:rsidR="00E33578" w:rsidRPr="009719EC" w:rsidRDefault="00E33578" w:rsidP="004F48F7">
            <w:pPr>
              <w:jc w:val="center"/>
              <w:rPr>
                <w:rFonts w:ascii="Calibri" w:eastAsia="Times New Roman" w:hAnsi="Calibri" w:cs="Calibri"/>
                <w:color w:val="C0504D"/>
                <w:sz w:val="16"/>
                <w:szCs w:val="16"/>
              </w:rPr>
            </w:pPr>
            <w:r w:rsidRPr="009719EC">
              <w:rPr>
                <w:rFonts w:ascii="Calibri" w:eastAsia="Times New Roman" w:hAnsi="Calibri" w:cs="Calibri"/>
                <w:color w:val="C0504D"/>
                <w:sz w:val="16"/>
                <w:szCs w:val="16"/>
              </w:rPr>
              <w:t> </w:t>
            </w:r>
          </w:p>
        </w:tc>
        <w:tc>
          <w:tcPr>
            <w:tcW w:w="987" w:type="dxa"/>
            <w:tcBorders>
              <w:top w:val="nil"/>
              <w:left w:val="nil"/>
              <w:bottom w:val="single" w:sz="4" w:space="0" w:color="auto"/>
              <w:right w:val="single" w:sz="4" w:space="0" w:color="auto"/>
            </w:tcBorders>
            <w:shd w:val="clear" w:color="000000" w:fill="92D050"/>
            <w:vAlign w:val="center"/>
            <w:hideMark/>
          </w:tcPr>
          <w:p w14:paraId="7CE1B0C5" w14:textId="77777777" w:rsidR="00E33578" w:rsidRPr="009719EC" w:rsidRDefault="00E33578" w:rsidP="004F48F7">
            <w:pPr>
              <w:jc w:val="center"/>
              <w:rPr>
                <w:rFonts w:ascii="Calibri" w:eastAsia="Times New Roman" w:hAnsi="Calibri" w:cs="Calibri"/>
                <w:color w:val="C0504D"/>
                <w:sz w:val="16"/>
                <w:szCs w:val="16"/>
              </w:rPr>
            </w:pPr>
            <w:r w:rsidRPr="009719EC">
              <w:rPr>
                <w:rFonts w:ascii="Calibri" w:eastAsia="Times New Roman" w:hAnsi="Calibri" w:cs="Calibri"/>
                <w:color w:val="C0504D"/>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79476DE6" w14:textId="77777777" w:rsidR="00E33578" w:rsidRPr="009719EC" w:rsidRDefault="00E33578" w:rsidP="004F48F7">
            <w:pPr>
              <w:jc w:val="center"/>
              <w:rPr>
                <w:rFonts w:ascii="Calibri" w:eastAsia="Times New Roman" w:hAnsi="Calibri" w:cs="Calibri"/>
                <w:color w:val="C0504D"/>
                <w:sz w:val="16"/>
                <w:szCs w:val="16"/>
              </w:rPr>
            </w:pPr>
            <w:r w:rsidRPr="009719EC">
              <w:rPr>
                <w:rFonts w:ascii="Calibri" w:eastAsia="Times New Roman" w:hAnsi="Calibri" w:cs="Calibri"/>
                <w:color w:val="C0504D"/>
                <w:sz w:val="16"/>
                <w:szCs w:val="16"/>
              </w:rPr>
              <w:t> </w:t>
            </w:r>
          </w:p>
        </w:tc>
        <w:tc>
          <w:tcPr>
            <w:tcW w:w="1046" w:type="dxa"/>
            <w:tcBorders>
              <w:top w:val="nil"/>
              <w:left w:val="nil"/>
              <w:bottom w:val="single" w:sz="4" w:space="0" w:color="auto"/>
              <w:right w:val="single" w:sz="4" w:space="0" w:color="auto"/>
            </w:tcBorders>
            <w:shd w:val="clear" w:color="000000" w:fill="92D050"/>
            <w:vAlign w:val="center"/>
            <w:hideMark/>
          </w:tcPr>
          <w:p w14:paraId="445005F8" w14:textId="77777777" w:rsidR="00E33578" w:rsidRPr="009719EC" w:rsidRDefault="00E33578" w:rsidP="004F48F7">
            <w:pPr>
              <w:jc w:val="center"/>
              <w:rPr>
                <w:rFonts w:ascii="Calibri" w:eastAsia="Times New Roman" w:hAnsi="Calibri" w:cs="Calibri"/>
                <w:color w:val="C0504D"/>
                <w:sz w:val="16"/>
                <w:szCs w:val="16"/>
              </w:rPr>
            </w:pPr>
            <w:r w:rsidRPr="009719EC">
              <w:rPr>
                <w:rFonts w:ascii="Calibri" w:eastAsia="Times New Roman" w:hAnsi="Calibri" w:cs="Calibri"/>
                <w:color w:val="C0504D"/>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4D01C6D9" w14:textId="77777777" w:rsidR="00E33578" w:rsidRPr="009719EC" w:rsidRDefault="00E33578" w:rsidP="004F48F7">
            <w:pPr>
              <w:jc w:val="center"/>
              <w:rPr>
                <w:rFonts w:ascii="Calibri" w:eastAsia="Times New Roman" w:hAnsi="Calibri" w:cs="Calibri"/>
                <w:color w:val="C0504D"/>
                <w:sz w:val="16"/>
                <w:szCs w:val="16"/>
              </w:rPr>
            </w:pPr>
            <w:r w:rsidRPr="009719EC">
              <w:rPr>
                <w:rFonts w:ascii="Calibri" w:eastAsia="Times New Roman" w:hAnsi="Calibri" w:cs="Calibri"/>
                <w:color w:val="C0504D"/>
                <w:sz w:val="16"/>
                <w:szCs w:val="16"/>
              </w:rPr>
              <w:t> </w:t>
            </w:r>
          </w:p>
        </w:tc>
        <w:tc>
          <w:tcPr>
            <w:tcW w:w="1046" w:type="dxa"/>
            <w:tcBorders>
              <w:top w:val="nil"/>
              <w:left w:val="nil"/>
              <w:bottom w:val="single" w:sz="4" w:space="0" w:color="auto"/>
              <w:right w:val="single" w:sz="4" w:space="0" w:color="auto"/>
            </w:tcBorders>
            <w:shd w:val="clear" w:color="000000" w:fill="92D050"/>
            <w:vAlign w:val="center"/>
            <w:hideMark/>
          </w:tcPr>
          <w:p w14:paraId="58363ECF" w14:textId="77777777" w:rsidR="00E33578" w:rsidRPr="009719EC" w:rsidRDefault="00E33578" w:rsidP="004F48F7">
            <w:pPr>
              <w:jc w:val="center"/>
              <w:rPr>
                <w:rFonts w:ascii="Calibri" w:eastAsia="Times New Roman" w:hAnsi="Calibri" w:cs="Calibri"/>
                <w:color w:val="C0504D"/>
                <w:sz w:val="16"/>
                <w:szCs w:val="16"/>
              </w:rPr>
            </w:pPr>
            <w:r w:rsidRPr="009719EC">
              <w:rPr>
                <w:rFonts w:ascii="Calibri" w:eastAsia="Times New Roman" w:hAnsi="Calibri" w:cs="Calibri"/>
                <w:color w:val="C0504D"/>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34146C15" w14:textId="77777777" w:rsidR="00E33578" w:rsidRPr="009719EC" w:rsidRDefault="00E33578" w:rsidP="004F48F7">
            <w:pPr>
              <w:jc w:val="center"/>
              <w:rPr>
                <w:rFonts w:ascii="Calibri" w:eastAsia="Times New Roman" w:hAnsi="Calibri" w:cs="Calibri"/>
                <w:color w:val="C0504D"/>
                <w:sz w:val="16"/>
                <w:szCs w:val="16"/>
              </w:rPr>
            </w:pPr>
            <w:r w:rsidRPr="009719EC">
              <w:rPr>
                <w:rFonts w:ascii="Calibri" w:eastAsia="Times New Roman" w:hAnsi="Calibri" w:cs="Calibri"/>
                <w:color w:val="C0504D"/>
                <w:sz w:val="16"/>
                <w:szCs w:val="16"/>
              </w:rPr>
              <w:t> </w:t>
            </w:r>
          </w:p>
        </w:tc>
        <w:tc>
          <w:tcPr>
            <w:tcW w:w="984" w:type="dxa"/>
            <w:tcBorders>
              <w:top w:val="nil"/>
              <w:left w:val="nil"/>
              <w:bottom w:val="single" w:sz="4" w:space="0" w:color="auto"/>
              <w:right w:val="single" w:sz="4" w:space="0" w:color="auto"/>
            </w:tcBorders>
            <w:shd w:val="clear" w:color="000000" w:fill="92D050"/>
            <w:vAlign w:val="center"/>
            <w:hideMark/>
          </w:tcPr>
          <w:p w14:paraId="0E833627" w14:textId="77777777" w:rsidR="00E33578" w:rsidRPr="009719EC" w:rsidRDefault="00E33578" w:rsidP="004F48F7">
            <w:pPr>
              <w:jc w:val="center"/>
              <w:rPr>
                <w:rFonts w:ascii="Calibri" w:eastAsia="Times New Roman" w:hAnsi="Calibri" w:cs="Calibri"/>
                <w:color w:val="C0504D"/>
                <w:sz w:val="16"/>
                <w:szCs w:val="16"/>
              </w:rPr>
            </w:pPr>
            <w:r w:rsidRPr="009719EC">
              <w:rPr>
                <w:rFonts w:ascii="Calibri" w:eastAsia="Times New Roman" w:hAnsi="Calibri" w:cs="Calibri"/>
                <w:color w:val="C0504D"/>
                <w:sz w:val="16"/>
                <w:szCs w:val="16"/>
              </w:rPr>
              <w:t> </w:t>
            </w:r>
          </w:p>
        </w:tc>
        <w:tc>
          <w:tcPr>
            <w:tcW w:w="1142" w:type="dxa"/>
            <w:tcBorders>
              <w:top w:val="nil"/>
              <w:left w:val="nil"/>
              <w:bottom w:val="single" w:sz="4" w:space="0" w:color="auto"/>
              <w:right w:val="single" w:sz="4" w:space="0" w:color="auto"/>
            </w:tcBorders>
            <w:shd w:val="clear" w:color="000000" w:fill="92D050"/>
            <w:vAlign w:val="center"/>
            <w:hideMark/>
          </w:tcPr>
          <w:p w14:paraId="5AC12572" w14:textId="77777777" w:rsidR="00E33578" w:rsidRPr="009719EC" w:rsidRDefault="00E33578" w:rsidP="004F48F7">
            <w:pPr>
              <w:jc w:val="center"/>
              <w:rPr>
                <w:rFonts w:ascii="Calibri" w:eastAsia="Times New Roman" w:hAnsi="Calibri" w:cs="Calibri"/>
                <w:color w:val="C0504D"/>
                <w:sz w:val="16"/>
                <w:szCs w:val="16"/>
              </w:rPr>
            </w:pPr>
            <w:r w:rsidRPr="009719EC">
              <w:rPr>
                <w:rFonts w:ascii="Calibri" w:eastAsia="Times New Roman" w:hAnsi="Calibri" w:cs="Calibri"/>
                <w:color w:val="C0504D"/>
                <w:sz w:val="16"/>
                <w:szCs w:val="16"/>
              </w:rPr>
              <w:t> </w:t>
            </w:r>
          </w:p>
        </w:tc>
        <w:tc>
          <w:tcPr>
            <w:tcW w:w="756" w:type="dxa"/>
            <w:tcBorders>
              <w:top w:val="nil"/>
              <w:left w:val="nil"/>
              <w:bottom w:val="single" w:sz="4" w:space="0" w:color="auto"/>
              <w:right w:val="single" w:sz="4" w:space="0" w:color="auto"/>
            </w:tcBorders>
            <w:shd w:val="clear" w:color="000000" w:fill="92D050"/>
            <w:vAlign w:val="center"/>
            <w:hideMark/>
          </w:tcPr>
          <w:p w14:paraId="3EC677DB" w14:textId="77777777" w:rsidR="00E33578" w:rsidRPr="009719EC" w:rsidRDefault="00E33578" w:rsidP="004F48F7">
            <w:pPr>
              <w:jc w:val="center"/>
              <w:rPr>
                <w:rFonts w:ascii="Calibri" w:eastAsia="Times New Roman" w:hAnsi="Calibri" w:cs="Calibri"/>
                <w:color w:val="C0504D"/>
                <w:sz w:val="16"/>
                <w:szCs w:val="16"/>
              </w:rPr>
            </w:pPr>
            <w:r w:rsidRPr="009719EC">
              <w:rPr>
                <w:rFonts w:ascii="Calibri" w:eastAsia="Times New Roman" w:hAnsi="Calibri" w:cs="Calibri"/>
                <w:color w:val="C0504D"/>
                <w:sz w:val="16"/>
                <w:szCs w:val="16"/>
              </w:rPr>
              <w:t> </w:t>
            </w:r>
          </w:p>
        </w:tc>
      </w:tr>
      <w:tr w:rsidR="00E33578" w:rsidRPr="009719EC" w14:paraId="4A8C7537"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FFFFFF"/>
            <w:vAlign w:val="center"/>
            <w:hideMark/>
          </w:tcPr>
          <w:p w14:paraId="5AC96877"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Survei Indeks Kepuasan Masyarakat</w:t>
            </w:r>
          </w:p>
        </w:tc>
        <w:tc>
          <w:tcPr>
            <w:tcW w:w="1442" w:type="dxa"/>
            <w:tcBorders>
              <w:top w:val="nil"/>
              <w:left w:val="nil"/>
              <w:bottom w:val="single" w:sz="4" w:space="0" w:color="auto"/>
              <w:right w:val="single" w:sz="4" w:space="0" w:color="auto"/>
            </w:tcBorders>
            <w:shd w:val="clear" w:color="000000" w:fill="FFFFFF"/>
            <w:vAlign w:val="bottom"/>
            <w:hideMark/>
          </w:tcPr>
          <w:p w14:paraId="7BB994BD"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Puskesmas dengan nnilai IKM kategori Baik</w:t>
            </w:r>
          </w:p>
        </w:tc>
        <w:tc>
          <w:tcPr>
            <w:tcW w:w="990" w:type="dxa"/>
            <w:tcBorders>
              <w:top w:val="nil"/>
              <w:left w:val="nil"/>
              <w:bottom w:val="single" w:sz="4" w:space="0" w:color="auto"/>
              <w:right w:val="single" w:sz="4" w:space="0" w:color="auto"/>
            </w:tcBorders>
            <w:shd w:val="clear" w:color="000000" w:fill="FFFFFF"/>
            <w:hideMark/>
          </w:tcPr>
          <w:p w14:paraId="198C0C00" w14:textId="2EE9B8D7" w:rsidR="00E33578" w:rsidRPr="00AC2C02" w:rsidRDefault="00E33578" w:rsidP="004F48F7">
            <w:pPr>
              <w:rPr>
                <w:rFonts w:ascii="Calibri" w:eastAsia="Times New Roman" w:hAnsi="Calibri" w:cs="Calibri"/>
                <w:sz w:val="16"/>
                <w:szCs w:val="16"/>
              </w:rPr>
            </w:pPr>
            <w:r w:rsidRPr="00AC2C02">
              <w:rPr>
                <w:rFonts w:ascii="Calibri" w:eastAsia="Times New Roman" w:hAnsi="Calibri" w:cs="Calibri"/>
                <w:sz w:val="16"/>
                <w:szCs w:val="16"/>
              </w:rPr>
              <w:t> </w:t>
            </w:r>
            <w:r>
              <w:rPr>
                <w:rFonts w:ascii="Calibri" w:eastAsia="Times New Roman" w:hAnsi="Calibri" w:cs="Calibri"/>
                <w:sz w:val="16"/>
                <w:szCs w:val="16"/>
              </w:rPr>
              <w:t xml:space="preserve">Hasil Survei Kepuasan Masyarakat dengan jumlah Puskesmas </w:t>
            </w:r>
            <w:r>
              <w:rPr>
                <w:rFonts w:ascii="Calibri" w:eastAsia="Times New Roman" w:hAnsi="Calibri" w:cs="Calibri"/>
                <w:sz w:val="16"/>
                <w:szCs w:val="16"/>
              </w:rPr>
              <w:lastRenderedPageBreak/>
              <w:t>yg memiliki IKM kategori Baik</w:t>
            </w:r>
          </w:p>
        </w:tc>
        <w:tc>
          <w:tcPr>
            <w:tcW w:w="1080" w:type="dxa"/>
            <w:tcBorders>
              <w:top w:val="nil"/>
              <w:left w:val="nil"/>
              <w:bottom w:val="single" w:sz="4" w:space="0" w:color="auto"/>
              <w:right w:val="single" w:sz="4" w:space="0" w:color="auto"/>
            </w:tcBorders>
            <w:shd w:val="clear" w:color="000000" w:fill="FFFFFF"/>
            <w:vAlign w:val="center"/>
            <w:hideMark/>
          </w:tcPr>
          <w:p w14:paraId="2CB520DC" w14:textId="5764DA35" w:rsidR="00E33578" w:rsidRPr="009719EC" w:rsidRDefault="00E33578" w:rsidP="004F48F7">
            <w:pPr>
              <w:jc w:val="center"/>
              <w:rPr>
                <w:rFonts w:ascii="Calibri" w:eastAsia="Times New Roman" w:hAnsi="Calibri" w:cs="Calibri"/>
                <w:sz w:val="16"/>
                <w:szCs w:val="16"/>
              </w:rPr>
            </w:pPr>
            <w:r>
              <w:rPr>
                <w:rFonts w:ascii="Calibri" w:eastAsia="Times New Roman" w:hAnsi="Calibri" w:cs="Calibri"/>
                <w:sz w:val="16"/>
                <w:szCs w:val="16"/>
              </w:rPr>
              <w:lastRenderedPageBreak/>
              <w:t>78,73</w:t>
            </w:r>
            <w:r w:rsidRPr="009719EC">
              <w:rPr>
                <w:rFonts w:ascii="Calibri" w:eastAsia="Times New Roman" w:hAnsi="Calibri" w:cs="Calibri"/>
                <w:sz w:val="16"/>
                <w:szCs w:val="16"/>
              </w:rPr>
              <w:t> </w:t>
            </w:r>
          </w:p>
        </w:tc>
        <w:tc>
          <w:tcPr>
            <w:tcW w:w="540" w:type="dxa"/>
            <w:tcBorders>
              <w:top w:val="nil"/>
              <w:left w:val="nil"/>
              <w:bottom w:val="single" w:sz="4" w:space="0" w:color="auto"/>
              <w:right w:val="single" w:sz="4" w:space="0" w:color="auto"/>
            </w:tcBorders>
            <w:shd w:val="clear" w:color="000000" w:fill="FFFFFF"/>
            <w:vAlign w:val="center"/>
            <w:hideMark/>
          </w:tcPr>
          <w:p w14:paraId="3BBA6EFD" w14:textId="531415BE" w:rsidR="00E33578" w:rsidRPr="009719EC" w:rsidRDefault="00E33578" w:rsidP="004F48F7">
            <w:pPr>
              <w:jc w:val="center"/>
              <w:rPr>
                <w:rFonts w:ascii="Calibri" w:eastAsia="Times New Roman" w:hAnsi="Calibri" w:cs="Calibri"/>
                <w:sz w:val="16"/>
                <w:szCs w:val="16"/>
              </w:rPr>
            </w:pPr>
            <w:r>
              <w:rPr>
                <w:rFonts w:ascii="Calibri" w:eastAsia="Times New Roman" w:hAnsi="Calibri" w:cs="Calibri"/>
                <w:sz w:val="16"/>
                <w:szCs w:val="16"/>
              </w:rPr>
              <w:t>79</w:t>
            </w:r>
            <w:r w:rsidRPr="009719EC">
              <w:rPr>
                <w:rFonts w:ascii="Calibri" w:eastAsia="Times New Roman" w:hAnsi="Calibri" w:cs="Calibri"/>
                <w:sz w:val="16"/>
                <w:szCs w:val="16"/>
              </w:rPr>
              <w:t> </w:t>
            </w:r>
          </w:p>
        </w:tc>
        <w:tc>
          <w:tcPr>
            <w:tcW w:w="831" w:type="dxa"/>
            <w:tcBorders>
              <w:top w:val="nil"/>
              <w:left w:val="nil"/>
              <w:bottom w:val="single" w:sz="4" w:space="0" w:color="auto"/>
              <w:right w:val="single" w:sz="4" w:space="0" w:color="auto"/>
            </w:tcBorders>
            <w:shd w:val="clear" w:color="000000" w:fill="FFFFFF"/>
            <w:vAlign w:val="center"/>
            <w:hideMark/>
          </w:tcPr>
          <w:p w14:paraId="7A40BC4B" w14:textId="77777777"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 xml:space="preserve">                 100,000,000 </w:t>
            </w:r>
          </w:p>
        </w:tc>
        <w:tc>
          <w:tcPr>
            <w:tcW w:w="786" w:type="dxa"/>
            <w:tcBorders>
              <w:top w:val="nil"/>
              <w:left w:val="nil"/>
              <w:bottom w:val="single" w:sz="4" w:space="0" w:color="auto"/>
              <w:right w:val="single" w:sz="4" w:space="0" w:color="auto"/>
            </w:tcBorders>
            <w:shd w:val="clear" w:color="000000" w:fill="FFFFFF"/>
            <w:vAlign w:val="center"/>
            <w:hideMark/>
          </w:tcPr>
          <w:p w14:paraId="20848807" w14:textId="449308D8"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 </w:t>
            </w:r>
            <w:r>
              <w:rPr>
                <w:rFonts w:ascii="Calibri" w:eastAsia="Times New Roman" w:hAnsi="Calibri" w:cs="Calibri"/>
                <w:sz w:val="16"/>
                <w:szCs w:val="16"/>
              </w:rPr>
              <w:t>80</w:t>
            </w:r>
          </w:p>
        </w:tc>
        <w:tc>
          <w:tcPr>
            <w:tcW w:w="987" w:type="dxa"/>
            <w:tcBorders>
              <w:top w:val="nil"/>
              <w:left w:val="nil"/>
              <w:bottom w:val="single" w:sz="4" w:space="0" w:color="auto"/>
              <w:right w:val="single" w:sz="4" w:space="0" w:color="auto"/>
            </w:tcBorders>
            <w:shd w:val="clear" w:color="000000" w:fill="FFFFFF"/>
            <w:vAlign w:val="center"/>
            <w:hideMark/>
          </w:tcPr>
          <w:p w14:paraId="176334E9" w14:textId="30D673F3"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 100,000,000</w:t>
            </w:r>
          </w:p>
        </w:tc>
        <w:tc>
          <w:tcPr>
            <w:tcW w:w="786" w:type="dxa"/>
            <w:tcBorders>
              <w:top w:val="nil"/>
              <w:left w:val="nil"/>
              <w:bottom w:val="single" w:sz="4" w:space="0" w:color="auto"/>
              <w:right w:val="single" w:sz="4" w:space="0" w:color="auto"/>
            </w:tcBorders>
            <w:shd w:val="clear" w:color="000000" w:fill="FFFFFF"/>
            <w:vAlign w:val="center"/>
            <w:hideMark/>
          </w:tcPr>
          <w:p w14:paraId="53F1833E" w14:textId="57C712BF" w:rsidR="00E33578" w:rsidRPr="009719EC" w:rsidRDefault="00E33578" w:rsidP="004F48F7">
            <w:pPr>
              <w:jc w:val="center"/>
              <w:rPr>
                <w:rFonts w:ascii="Calibri" w:eastAsia="Times New Roman" w:hAnsi="Calibri" w:cs="Calibri"/>
                <w:sz w:val="16"/>
                <w:szCs w:val="16"/>
              </w:rPr>
            </w:pPr>
            <w:r>
              <w:rPr>
                <w:rFonts w:ascii="Calibri" w:eastAsia="Times New Roman" w:hAnsi="Calibri" w:cs="Calibri"/>
                <w:sz w:val="16"/>
                <w:szCs w:val="16"/>
              </w:rPr>
              <w:t>81</w:t>
            </w:r>
            <w:r w:rsidRPr="009719EC">
              <w:rPr>
                <w:rFonts w:ascii="Calibri" w:eastAsia="Times New Roman" w:hAnsi="Calibri" w:cs="Calibri"/>
                <w:sz w:val="16"/>
                <w:szCs w:val="16"/>
              </w:rPr>
              <w:t> </w:t>
            </w:r>
          </w:p>
        </w:tc>
        <w:tc>
          <w:tcPr>
            <w:tcW w:w="987" w:type="dxa"/>
            <w:tcBorders>
              <w:top w:val="nil"/>
              <w:left w:val="nil"/>
              <w:bottom w:val="single" w:sz="4" w:space="0" w:color="auto"/>
              <w:right w:val="single" w:sz="4" w:space="0" w:color="auto"/>
            </w:tcBorders>
            <w:shd w:val="clear" w:color="000000" w:fill="FFFFFF"/>
            <w:vAlign w:val="center"/>
            <w:hideMark/>
          </w:tcPr>
          <w:p w14:paraId="7344CEFE" w14:textId="2E2AEDE5"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100,000,000 </w:t>
            </w:r>
          </w:p>
        </w:tc>
        <w:tc>
          <w:tcPr>
            <w:tcW w:w="786" w:type="dxa"/>
            <w:tcBorders>
              <w:top w:val="nil"/>
              <w:left w:val="nil"/>
              <w:bottom w:val="single" w:sz="4" w:space="0" w:color="auto"/>
              <w:right w:val="single" w:sz="4" w:space="0" w:color="auto"/>
            </w:tcBorders>
            <w:shd w:val="clear" w:color="000000" w:fill="FFFFFF"/>
            <w:vAlign w:val="center"/>
            <w:hideMark/>
          </w:tcPr>
          <w:p w14:paraId="31C5CE93" w14:textId="0B26FFC8" w:rsidR="00E33578" w:rsidRPr="009719EC" w:rsidRDefault="00E33578" w:rsidP="004F48F7">
            <w:pPr>
              <w:jc w:val="center"/>
              <w:rPr>
                <w:rFonts w:ascii="Calibri" w:eastAsia="Times New Roman" w:hAnsi="Calibri" w:cs="Calibri"/>
                <w:sz w:val="16"/>
                <w:szCs w:val="16"/>
              </w:rPr>
            </w:pPr>
            <w:r>
              <w:rPr>
                <w:rFonts w:ascii="Calibri" w:eastAsia="Times New Roman" w:hAnsi="Calibri" w:cs="Calibri"/>
                <w:sz w:val="16"/>
                <w:szCs w:val="16"/>
              </w:rPr>
              <w:t>82</w:t>
            </w:r>
            <w:r w:rsidRPr="009719EC">
              <w:rPr>
                <w:rFonts w:ascii="Calibri" w:eastAsia="Times New Roman" w:hAnsi="Calibri" w:cs="Calibri"/>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0C92B140" w14:textId="3FF54202"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100,000,000 </w:t>
            </w:r>
          </w:p>
        </w:tc>
        <w:tc>
          <w:tcPr>
            <w:tcW w:w="786" w:type="dxa"/>
            <w:tcBorders>
              <w:top w:val="nil"/>
              <w:left w:val="nil"/>
              <w:bottom w:val="single" w:sz="4" w:space="0" w:color="auto"/>
              <w:right w:val="single" w:sz="4" w:space="0" w:color="auto"/>
            </w:tcBorders>
            <w:shd w:val="clear" w:color="000000" w:fill="FFFFFF"/>
            <w:vAlign w:val="center"/>
            <w:hideMark/>
          </w:tcPr>
          <w:p w14:paraId="72A6A18A" w14:textId="722F5FB0" w:rsidR="00E33578" w:rsidRPr="009719EC" w:rsidRDefault="00E33578" w:rsidP="004F48F7">
            <w:pPr>
              <w:jc w:val="center"/>
              <w:rPr>
                <w:rFonts w:ascii="Calibri" w:eastAsia="Times New Roman" w:hAnsi="Calibri" w:cs="Calibri"/>
                <w:sz w:val="16"/>
                <w:szCs w:val="16"/>
              </w:rPr>
            </w:pPr>
            <w:r>
              <w:rPr>
                <w:rFonts w:ascii="Calibri" w:eastAsia="Times New Roman" w:hAnsi="Calibri" w:cs="Calibri"/>
                <w:sz w:val="16"/>
                <w:szCs w:val="16"/>
              </w:rPr>
              <w:t>83</w:t>
            </w:r>
            <w:r w:rsidRPr="009719EC">
              <w:rPr>
                <w:rFonts w:ascii="Calibri" w:eastAsia="Times New Roman" w:hAnsi="Calibri" w:cs="Calibri"/>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7D901B4C" w14:textId="3EF21C12"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100,000,000 </w:t>
            </w:r>
          </w:p>
        </w:tc>
        <w:tc>
          <w:tcPr>
            <w:tcW w:w="786" w:type="dxa"/>
            <w:tcBorders>
              <w:top w:val="nil"/>
              <w:left w:val="nil"/>
              <w:bottom w:val="single" w:sz="4" w:space="0" w:color="auto"/>
              <w:right w:val="single" w:sz="4" w:space="0" w:color="auto"/>
            </w:tcBorders>
            <w:shd w:val="clear" w:color="000000" w:fill="FFFFFF"/>
            <w:vAlign w:val="center"/>
            <w:hideMark/>
          </w:tcPr>
          <w:p w14:paraId="1C742FAB" w14:textId="77777777"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 </w:t>
            </w:r>
          </w:p>
        </w:tc>
        <w:tc>
          <w:tcPr>
            <w:tcW w:w="984" w:type="dxa"/>
            <w:tcBorders>
              <w:top w:val="nil"/>
              <w:left w:val="nil"/>
              <w:bottom w:val="single" w:sz="4" w:space="0" w:color="auto"/>
              <w:right w:val="single" w:sz="4" w:space="0" w:color="auto"/>
            </w:tcBorders>
            <w:shd w:val="clear" w:color="000000" w:fill="FFFFFF"/>
            <w:vAlign w:val="center"/>
            <w:hideMark/>
          </w:tcPr>
          <w:p w14:paraId="30556CBE" w14:textId="77777777"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 </w:t>
            </w:r>
          </w:p>
        </w:tc>
        <w:tc>
          <w:tcPr>
            <w:tcW w:w="1142" w:type="dxa"/>
            <w:tcBorders>
              <w:top w:val="nil"/>
              <w:left w:val="nil"/>
              <w:bottom w:val="single" w:sz="4" w:space="0" w:color="auto"/>
              <w:right w:val="single" w:sz="4" w:space="0" w:color="auto"/>
            </w:tcBorders>
            <w:shd w:val="clear" w:color="000000" w:fill="FFFFFF"/>
            <w:vAlign w:val="center"/>
            <w:hideMark/>
          </w:tcPr>
          <w:p w14:paraId="583982A6" w14:textId="38C54E59"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 </w:t>
            </w:r>
            <w:r>
              <w:rPr>
                <w:rFonts w:ascii="Calibri" w:eastAsia="Times New Roman" w:hAnsi="Calibri" w:cs="Calibri"/>
                <w:sz w:val="16"/>
                <w:szCs w:val="16"/>
              </w:rPr>
              <w:t>Yankes</w:t>
            </w:r>
          </w:p>
        </w:tc>
        <w:tc>
          <w:tcPr>
            <w:tcW w:w="756" w:type="dxa"/>
            <w:tcBorders>
              <w:top w:val="nil"/>
              <w:left w:val="nil"/>
              <w:bottom w:val="single" w:sz="4" w:space="0" w:color="auto"/>
              <w:right w:val="single" w:sz="4" w:space="0" w:color="auto"/>
            </w:tcBorders>
            <w:shd w:val="clear" w:color="000000" w:fill="FFFFFF"/>
            <w:vAlign w:val="center"/>
            <w:hideMark/>
          </w:tcPr>
          <w:p w14:paraId="3155FB0A" w14:textId="77777777"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 </w:t>
            </w:r>
          </w:p>
        </w:tc>
      </w:tr>
      <w:tr w:rsidR="00E33578" w:rsidRPr="009719EC" w14:paraId="1B486696" w14:textId="77777777" w:rsidTr="004F48F7">
        <w:trPr>
          <w:trHeight w:val="510"/>
        </w:trPr>
        <w:tc>
          <w:tcPr>
            <w:tcW w:w="1348" w:type="dxa"/>
            <w:tcBorders>
              <w:top w:val="nil"/>
              <w:left w:val="single" w:sz="4" w:space="0" w:color="auto"/>
              <w:bottom w:val="single" w:sz="4" w:space="0" w:color="auto"/>
              <w:right w:val="single" w:sz="4" w:space="0" w:color="auto"/>
            </w:tcBorders>
            <w:shd w:val="clear" w:color="000000" w:fill="92D050"/>
            <w:hideMark/>
          </w:tcPr>
          <w:p w14:paraId="09799CDF"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lastRenderedPageBreak/>
              <w:t> </w:t>
            </w:r>
          </w:p>
        </w:tc>
        <w:tc>
          <w:tcPr>
            <w:tcW w:w="1442" w:type="dxa"/>
            <w:tcBorders>
              <w:top w:val="nil"/>
              <w:left w:val="nil"/>
              <w:bottom w:val="single" w:sz="4" w:space="0" w:color="auto"/>
              <w:right w:val="single" w:sz="4" w:space="0" w:color="auto"/>
            </w:tcBorders>
            <w:shd w:val="clear" w:color="000000" w:fill="82CA3F"/>
            <w:vAlign w:val="center"/>
            <w:hideMark/>
          </w:tcPr>
          <w:p w14:paraId="1983BAFB"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Cakupan penanganan kegawatdaruratan kesehatan</w:t>
            </w:r>
          </w:p>
        </w:tc>
        <w:tc>
          <w:tcPr>
            <w:tcW w:w="990" w:type="dxa"/>
            <w:tcBorders>
              <w:top w:val="nil"/>
              <w:left w:val="nil"/>
              <w:bottom w:val="single" w:sz="4" w:space="0" w:color="auto"/>
              <w:right w:val="single" w:sz="4" w:space="0" w:color="auto"/>
            </w:tcBorders>
            <w:shd w:val="clear" w:color="000000" w:fill="92D050"/>
            <w:hideMark/>
          </w:tcPr>
          <w:p w14:paraId="6DA8E9DA" w14:textId="77777777" w:rsidR="00E33578" w:rsidRPr="00AC2C02" w:rsidRDefault="00E33578" w:rsidP="004F48F7">
            <w:pPr>
              <w:rPr>
                <w:rFonts w:ascii="Calibri" w:eastAsia="Times New Roman" w:hAnsi="Calibri" w:cs="Calibri"/>
                <w:sz w:val="16"/>
                <w:szCs w:val="16"/>
              </w:rPr>
            </w:pPr>
            <w:r w:rsidRPr="00AC2C02">
              <w:rPr>
                <w:rFonts w:ascii="Calibri" w:eastAsia="Times New Roman" w:hAnsi="Calibri" w:cs="Calibri"/>
                <w:sz w:val="16"/>
                <w:szCs w:val="16"/>
              </w:rPr>
              <w:t> </w:t>
            </w:r>
          </w:p>
        </w:tc>
        <w:tc>
          <w:tcPr>
            <w:tcW w:w="1080" w:type="dxa"/>
            <w:tcBorders>
              <w:top w:val="nil"/>
              <w:left w:val="nil"/>
              <w:bottom w:val="single" w:sz="4" w:space="0" w:color="auto"/>
              <w:right w:val="single" w:sz="4" w:space="0" w:color="auto"/>
            </w:tcBorders>
            <w:shd w:val="clear" w:color="000000" w:fill="92D050"/>
            <w:vAlign w:val="center"/>
            <w:hideMark/>
          </w:tcPr>
          <w:p w14:paraId="042032A8" w14:textId="77777777"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 </w:t>
            </w:r>
          </w:p>
        </w:tc>
        <w:tc>
          <w:tcPr>
            <w:tcW w:w="540" w:type="dxa"/>
            <w:tcBorders>
              <w:top w:val="nil"/>
              <w:left w:val="nil"/>
              <w:bottom w:val="single" w:sz="4" w:space="0" w:color="auto"/>
              <w:right w:val="single" w:sz="4" w:space="0" w:color="auto"/>
            </w:tcBorders>
            <w:shd w:val="clear" w:color="000000" w:fill="92D050"/>
            <w:vAlign w:val="center"/>
            <w:hideMark/>
          </w:tcPr>
          <w:p w14:paraId="6243FE38" w14:textId="77777777"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 </w:t>
            </w:r>
          </w:p>
        </w:tc>
        <w:tc>
          <w:tcPr>
            <w:tcW w:w="831" w:type="dxa"/>
            <w:tcBorders>
              <w:top w:val="nil"/>
              <w:left w:val="nil"/>
              <w:bottom w:val="single" w:sz="4" w:space="0" w:color="auto"/>
              <w:right w:val="single" w:sz="4" w:space="0" w:color="auto"/>
            </w:tcBorders>
            <w:shd w:val="clear" w:color="000000" w:fill="92D050"/>
            <w:vAlign w:val="center"/>
            <w:hideMark/>
          </w:tcPr>
          <w:p w14:paraId="657C841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74E4F0DF" w14:textId="77777777" w:rsidR="00E33578" w:rsidRPr="009719EC" w:rsidRDefault="00E33578" w:rsidP="004F48F7">
            <w:pPr>
              <w:jc w:val="center"/>
              <w:rPr>
                <w:rFonts w:ascii="Calibri" w:eastAsia="Times New Roman" w:hAnsi="Calibri" w:cs="Calibri"/>
                <w:color w:val="FF0000"/>
                <w:sz w:val="16"/>
                <w:szCs w:val="16"/>
              </w:rPr>
            </w:pPr>
            <w:r w:rsidRPr="009719EC">
              <w:rPr>
                <w:rFonts w:ascii="Calibri" w:eastAsia="Times New Roman" w:hAnsi="Calibri" w:cs="Calibri"/>
                <w:color w:val="FF0000"/>
                <w:sz w:val="16"/>
                <w:szCs w:val="16"/>
              </w:rPr>
              <w:t> </w:t>
            </w:r>
          </w:p>
        </w:tc>
        <w:tc>
          <w:tcPr>
            <w:tcW w:w="987" w:type="dxa"/>
            <w:tcBorders>
              <w:top w:val="nil"/>
              <w:left w:val="nil"/>
              <w:bottom w:val="single" w:sz="4" w:space="0" w:color="auto"/>
              <w:right w:val="single" w:sz="4" w:space="0" w:color="auto"/>
            </w:tcBorders>
            <w:shd w:val="clear" w:color="000000" w:fill="92D050"/>
            <w:vAlign w:val="center"/>
            <w:hideMark/>
          </w:tcPr>
          <w:p w14:paraId="0DF99EE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3C51385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92D050"/>
            <w:vAlign w:val="center"/>
            <w:hideMark/>
          </w:tcPr>
          <w:p w14:paraId="12EA4AB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4140959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92D050"/>
            <w:vAlign w:val="center"/>
            <w:hideMark/>
          </w:tcPr>
          <w:p w14:paraId="65B860A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6D61D95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92D050"/>
            <w:vAlign w:val="center"/>
            <w:hideMark/>
          </w:tcPr>
          <w:p w14:paraId="5DDBA82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4ECFFB4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92D050"/>
            <w:vAlign w:val="center"/>
            <w:hideMark/>
          </w:tcPr>
          <w:p w14:paraId="1BE885D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92D050"/>
            <w:vAlign w:val="center"/>
            <w:hideMark/>
          </w:tcPr>
          <w:p w14:paraId="4263BD9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92D050"/>
            <w:vAlign w:val="center"/>
            <w:hideMark/>
          </w:tcPr>
          <w:p w14:paraId="076DD31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4EE1338D" w14:textId="77777777" w:rsidTr="004F48F7">
        <w:trPr>
          <w:trHeight w:val="945"/>
        </w:trPr>
        <w:tc>
          <w:tcPr>
            <w:tcW w:w="1348" w:type="dxa"/>
            <w:tcBorders>
              <w:top w:val="nil"/>
              <w:left w:val="single" w:sz="4" w:space="0" w:color="auto"/>
              <w:bottom w:val="single" w:sz="4" w:space="0" w:color="auto"/>
              <w:right w:val="single" w:sz="4" w:space="0" w:color="auto"/>
            </w:tcBorders>
            <w:shd w:val="clear" w:color="000000" w:fill="FFFFFF"/>
            <w:hideMark/>
          </w:tcPr>
          <w:p w14:paraId="43944FAD"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Sistem Penanggulangan Gawat Darurat Terpadu (SPGDT)</w:t>
            </w:r>
          </w:p>
        </w:tc>
        <w:tc>
          <w:tcPr>
            <w:tcW w:w="1442" w:type="dxa"/>
            <w:tcBorders>
              <w:top w:val="nil"/>
              <w:left w:val="nil"/>
              <w:bottom w:val="single" w:sz="4" w:space="0" w:color="auto"/>
              <w:right w:val="single" w:sz="4" w:space="0" w:color="auto"/>
            </w:tcBorders>
            <w:shd w:val="clear" w:color="000000" w:fill="FFFFFF"/>
            <w:hideMark/>
          </w:tcPr>
          <w:p w14:paraId="2BC168C1"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Persentase Pelayanan kesehatan Gawat Darurat Medis Pra Fasilitas Kesehatan</w:t>
            </w:r>
          </w:p>
        </w:tc>
        <w:tc>
          <w:tcPr>
            <w:tcW w:w="990" w:type="dxa"/>
            <w:tcBorders>
              <w:top w:val="nil"/>
              <w:left w:val="nil"/>
              <w:bottom w:val="single" w:sz="4" w:space="0" w:color="auto"/>
              <w:right w:val="single" w:sz="4" w:space="0" w:color="auto"/>
            </w:tcBorders>
            <w:shd w:val="clear" w:color="auto" w:fill="auto"/>
            <w:hideMark/>
          </w:tcPr>
          <w:p w14:paraId="35DC83D7" w14:textId="77777777" w:rsidR="00E33578" w:rsidRPr="00AC2C02" w:rsidRDefault="00E33578" w:rsidP="004F48F7">
            <w:pPr>
              <w:rPr>
                <w:rFonts w:ascii="Calibri" w:eastAsia="Times New Roman" w:hAnsi="Calibri" w:cs="Calibri"/>
                <w:sz w:val="16"/>
                <w:szCs w:val="16"/>
              </w:rPr>
            </w:pPr>
            <w:r w:rsidRPr="00AC2C02">
              <w:rPr>
                <w:rFonts w:ascii="Calibri" w:eastAsia="Times New Roman" w:hAnsi="Calibri" w:cs="Calibri"/>
                <w:sz w:val="16"/>
                <w:szCs w:val="16"/>
              </w:rPr>
              <w:t>Jumlah Kasus Gadar yang ditangani di bagi jumlah panggilan yang diterima dikalikan 100%</w:t>
            </w:r>
          </w:p>
        </w:tc>
        <w:tc>
          <w:tcPr>
            <w:tcW w:w="1080" w:type="dxa"/>
            <w:tcBorders>
              <w:top w:val="nil"/>
              <w:left w:val="nil"/>
              <w:bottom w:val="single" w:sz="4" w:space="0" w:color="auto"/>
              <w:right w:val="single" w:sz="4" w:space="0" w:color="auto"/>
            </w:tcBorders>
            <w:shd w:val="clear" w:color="000000" w:fill="FFFFFF"/>
            <w:vAlign w:val="center"/>
            <w:hideMark/>
          </w:tcPr>
          <w:p w14:paraId="67BA8CC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0%</w:t>
            </w:r>
          </w:p>
        </w:tc>
        <w:tc>
          <w:tcPr>
            <w:tcW w:w="540" w:type="dxa"/>
            <w:tcBorders>
              <w:top w:val="nil"/>
              <w:left w:val="nil"/>
              <w:bottom w:val="single" w:sz="4" w:space="0" w:color="auto"/>
              <w:right w:val="single" w:sz="4" w:space="0" w:color="auto"/>
            </w:tcBorders>
            <w:shd w:val="clear" w:color="000000" w:fill="FFFFFF"/>
            <w:vAlign w:val="center"/>
            <w:hideMark/>
          </w:tcPr>
          <w:p w14:paraId="7AB74E3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50</w:t>
            </w:r>
          </w:p>
        </w:tc>
        <w:tc>
          <w:tcPr>
            <w:tcW w:w="831" w:type="dxa"/>
            <w:tcBorders>
              <w:top w:val="nil"/>
              <w:left w:val="nil"/>
              <w:bottom w:val="single" w:sz="4" w:space="0" w:color="auto"/>
              <w:right w:val="single" w:sz="4" w:space="0" w:color="auto"/>
            </w:tcBorders>
            <w:shd w:val="clear" w:color="000000" w:fill="FFFFFF"/>
            <w:vAlign w:val="center"/>
            <w:hideMark/>
          </w:tcPr>
          <w:p w14:paraId="654055F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3500000000</w:t>
            </w:r>
          </w:p>
        </w:tc>
        <w:tc>
          <w:tcPr>
            <w:tcW w:w="786" w:type="dxa"/>
            <w:tcBorders>
              <w:top w:val="nil"/>
              <w:left w:val="nil"/>
              <w:bottom w:val="single" w:sz="4" w:space="0" w:color="auto"/>
              <w:right w:val="single" w:sz="4" w:space="0" w:color="auto"/>
            </w:tcBorders>
            <w:shd w:val="clear" w:color="000000" w:fill="FFFFFF"/>
            <w:vAlign w:val="center"/>
            <w:hideMark/>
          </w:tcPr>
          <w:p w14:paraId="702FCC2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60%</w:t>
            </w:r>
          </w:p>
        </w:tc>
        <w:tc>
          <w:tcPr>
            <w:tcW w:w="987" w:type="dxa"/>
            <w:tcBorders>
              <w:top w:val="nil"/>
              <w:left w:val="nil"/>
              <w:bottom w:val="single" w:sz="4" w:space="0" w:color="auto"/>
              <w:right w:val="single" w:sz="4" w:space="0" w:color="auto"/>
            </w:tcBorders>
            <w:shd w:val="clear" w:color="000000" w:fill="FFFFFF"/>
            <w:vAlign w:val="center"/>
            <w:hideMark/>
          </w:tcPr>
          <w:p w14:paraId="74B8276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3500000000</w:t>
            </w:r>
          </w:p>
        </w:tc>
        <w:tc>
          <w:tcPr>
            <w:tcW w:w="786" w:type="dxa"/>
            <w:tcBorders>
              <w:top w:val="nil"/>
              <w:left w:val="nil"/>
              <w:bottom w:val="single" w:sz="4" w:space="0" w:color="auto"/>
              <w:right w:val="single" w:sz="4" w:space="0" w:color="auto"/>
            </w:tcBorders>
            <w:shd w:val="clear" w:color="000000" w:fill="FFFFFF"/>
            <w:vAlign w:val="center"/>
            <w:hideMark/>
          </w:tcPr>
          <w:p w14:paraId="57CC3A1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75%</w:t>
            </w:r>
          </w:p>
        </w:tc>
        <w:tc>
          <w:tcPr>
            <w:tcW w:w="987" w:type="dxa"/>
            <w:tcBorders>
              <w:top w:val="nil"/>
              <w:left w:val="nil"/>
              <w:bottom w:val="single" w:sz="4" w:space="0" w:color="auto"/>
              <w:right w:val="single" w:sz="4" w:space="0" w:color="auto"/>
            </w:tcBorders>
            <w:shd w:val="clear" w:color="000000" w:fill="FFFFFF"/>
            <w:vAlign w:val="center"/>
            <w:hideMark/>
          </w:tcPr>
          <w:p w14:paraId="50DE3E1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3500000000</w:t>
            </w:r>
          </w:p>
        </w:tc>
        <w:tc>
          <w:tcPr>
            <w:tcW w:w="786" w:type="dxa"/>
            <w:tcBorders>
              <w:top w:val="nil"/>
              <w:left w:val="nil"/>
              <w:bottom w:val="single" w:sz="4" w:space="0" w:color="auto"/>
              <w:right w:val="single" w:sz="4" w:space="0" w:color="auto"/>
            </w:tcBorders>
            <w:shd w:val="clear" w:color="000000" w:fill="FFFFFF"/>
            <w:vAlign w:val="center"/>
            <w:hideMark/>
          </w:tcPr>
          <w:p w14:paraId="7900736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90%</w:t>
            </w:r>
          </w:p>
        </w:tc>
        <w:tc>
          <w:tcPr>
            <w:tcW w:w="1046" w:type="dxa"/>
            <w:tcBorders>
              <w:top w:val="nil"/>
              <w:left w:val="nil"/>
              <w:bottom w:val="single" w:sz="4" w:space="0" w:color="auto"/>
              <w:right w:val="single" w:sz="4" w:space="0" w:color="auto"/>
            </w:tcBorders>
            <w:shd w:val="clear" w:color="000000" w:fill="FFFFFF"/>
            <w:vAlign w:val="center"/>
            <w:hideMark/>
          </w:tcPr>
          <w:p w14:paraId="21585D6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3500000000</w:t>
            </w:r>
          </w:p>
        </w:tc>
        <w:tc>
          <w:tcPr>
            <w:tcW w:w="786" w:type="dxa"/>
            <w:tcBorders>
              <w:top w:val="nil"/>
              <w:left w:val="nil"/>
              <w:bottom w:val="single" w:sz="4" w:space="0" w:color="auto"/>
              <w:right w:val="single" w:sz="4" w:space="0" w:color="auto"/>
            </w:tcBorders>
            <w:shd w:val="clear" w:color="000000" w:fill="FFFFFF"/>
            <w:vAlign w:val="center"/>
            <w:hideMark/>
          </w:tcPr>
          <w:p w14:paraId="5605408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1046" w:type="dxa"/>
            <w:tcBorders>
              <w:top w:val="nil"/>
              <w:left w:val="nil"/>
              <w:bottom w:val="single" w:sz="4" w:space="0" w:color="auto"/>
              <w:right w:val="single" w:sz="4" w:space="0" w:color="auto"/>
            </w:tcBorders>
            <w:shd w:val="clear" w:color="000000" w:fill="FFFFFF"/>
            <w:vAlign w:val="center"/>
            <w:hideMark/>
          </w:tcPr>
          <w:p w14:paraId="2288F5F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3500000000</w:t>
            </w:r>
          </w:p>
        </w:tc>
        <w:tc>
          <w:tcPr>
            <w:tcW w:w="786" w:type="dxa"/>
            <w:tcBorders>
              <w:top w:val="nil"/>
              <w:left w:val="nil"/>
              <w:bottom w:val="single" w:sz="4" w:space="0" w:color="auto"/>
              <w:right w:val="single" w:sz="4" w:space="0" w:color="auto"/>
            </w:tcBorders>
            <w:shd w:val="clear" w:color="000000" w:fill="FFFFFF"/>
            <w:vAlign w:val="center"/>
            <w:hideMark/>
          </w:tcPr>
          <w:p w14:paraId="7B5037A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984" w:type="dxa"/>
            <w:tcBorders>
              <w:top w:val="nil"/>
              <w:left w:val="nil"/>
              <w:bottom w:val="single" w:sz="4" w:space="0" w:color="auto"/>
              <w:right w:val="single" w:sz="4" w:space="0" w:color="auto"/>
            </w:tcBorders>
            <w:shd w:val="clear" w:color="000000" w:fill="FFFFFF"/>
            <w:vAlign w:val="center"/>
            <w:hideMark/>
          </w:tcPr>
          <w:p w14:paraId="4F72F8D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3500000000</w:t>
            </w:r>
          </w:p>
        </w:tc>
        <w:tc>
          <w:tcPr>
            <w:tcW w:w="1142" w:type="dxa"/>
            <w:tcBorders>
              <w:top w:val="nil"/>
              <w:left w:val="nil"/>
              <w:bottom w:val="single" w:sz="4" w:space="0" w:color="auto"/>
              <w:right w:val="single" w:sz="4" w:space="0" w:color="auto"/>
            </w:tcBorders>
            <w:shd w:val="clear" w:color="000000" w:fill="FFFFFF"/>
            <w:vAlign w:val="center"/>
            <w:hideMark/>
          </w:tcPr>
          <w:p w14:paraId="08C1834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Yankes</w:t>
            </w:r>
          </w:p>
        </w:tc>
        <w:tc>
          <w:tcPr>
            <w:tcW w:w="756" w:type="dxa"/>
            <w:tcBorders>
              <w:top w:val="nil"/>
              <w:left w:val="nil"/>
              <w:bottom w:val="single" w:sz="4" w:space="0" w:color="auto"/>
              <w:right w:val="single" w:sz="4" w:space="0" w:color="auto"/>
            </w:tcBorders>
            <w:shd w:val="clear" w:color="000000" w:fill="FFFFFF"/>
            <w:vAlign w:val="center"/>
            <w:hideMark/>
          </w:tcPr>
          <w:p w14:paraId="02D5606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Dinkes</w:t>
            </w:r>
          </w:p>
        </w:tc>
      </w:tr>
      <w:tr w:rsidR="00E33578" w:rsidRPr="009719EC" w14:paraId="3686F1FE"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FFFFFF"/>
            <w:vAlign w:val="bottom"/>
            <w:hideMark/>
          </w:tcPr>
          <w:p w14:paraId="30838F07"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Peningkatan sistem rujukan berjenjang dan berbasis Kompetensi</w:t>
            </w:r>
          </w:p>
        </w:tc>
        <w:tc>
          <w:tcPr>
            <w:tcW w:w="1442" w:type="dxa"/>
            <w:tcBorders>
              <w:top w:val="nil"/>
              <w:left w:val="nil"/>
              <w:bottom w:val="single" w:sz="4" w:space="0" w:color="auto"/>
              <w:right w:val="single" w:sz="4" w:space="0" w:color="auto"/>
            </w:tcBorders>
            <w:shd w:val="clear" w:color="auto" w:fill="auto"/>
            <w:hideMark/>
          </w:tcPr>
          <w:p w14:paraId="4212D21D"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Persentasi Kasus rujukan tertangani</w:t>
            </w:r>
          </w:p>
        </w:tc>
        <w:tc>
          <w:tcPr>
            <w:tcW w:w="990" w:type="dxa"/>
            <w:tcBorders>
              <w:top w:val="nil"/>
              <w:left w:val="nil"/>
              <w:bottom w:val="single" w:sz="4" w:space="0" w:color="auto"/>
              <w:right w:val="single" w:sz="4" w:space="0" w:color="auto"/>
            </w:tcBorders>
            <w:shd w:val="clear" w:color="auto" w:fill="auto"/>
            <w:vAlign w:val="bottom"/>
            <w:hideMark/>
          </w:tcPr>
          <w:p w14:paraId="671382D1" w14:textId="77777777" w:rsidR="00E33578" w:rsidRPr="00AC2C02" w:rsidRDefault="00E33578" w:rsidP="004F48F7">
            <w:pPr>
              <w:rPr>
                <w:rFonts w:ascii="Calibri" w:eastAsia="Times New Roman" w:hAnsi="Calibri" w:cs="Calibri"/>
                <w:sz w:val="16"/>
                <w:szCs w:val="16"/>
              </w:rPr>
            </w:pPr>
            <w:r w:rsidRPr="00AC2C02">
              <w:rPr>
                <w:rFonts w:ascii="Calibri" w:eastAsia="Times New Roman" w:hAnsi="Calibri" w:cs="Calibri"/>
                <w:sz w:val="16"/>
                <w:szCs w:val="16"/>
              </w:rPr>
              <w:t>Jumlah Kasus rujukan tertangani dibagi jumlah seluruh kasus rujukan di kali 100%</w:t>
            </w:r>
          </w:p>
        </w:tc>
        <w:tc>
          <w:tcPr>
            <w:tcW w:w="1080" w:type="dxa"/>
            <w:tcBorders>
              <w:top w:val="nil"/>
              <w:left w:val="nil"/>
              <w:bottom w:val="single" w:sz="4" w:space="0" w:color="auto"/>
              <w:right w:val="single" w:sz="4" w:space="0" w:color="auto"/>
            </w:tcBorders>
            <w:shd w:val="clear" w:color="auto" w:fill="auto"/>
            <w:vAlign w:val="center"/>
            <w:hideMark/>
          </w:tcPr>
          <w:p w14:paraId="728E756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0%</w:t>
            </w:r>
          </w:p>
        </w:tc>
        <w:tc>
          <w:tcPr>
            <w:tcW w:w="540" w:type="dxa"/>
            <w:tcBorders>
              <w:top w:val="nil"/>
              <w:left w:val="nil"/>
              <w:bottom w:val="single" w:sz="4" w:space="0" w:color="auto"/>
              <w:right w:val="single" w:sz="4" w:space="0" w:color="auto"/>
            </w:tcBorders>
            <w:shd w:val="clear" w:color="auto" w:fill="auto"/>
            <w:vAlign w:val="center"/>
            <w:hideMark/>
          </w:tcPr>
          <w:p w14:paraId="5E3BA6D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831" w:type="dxa"/>
            <w:tcBorders>
              <w:top w:val="nil"/>
              <w:left w:val="nil"/>
              <w:bottom w:val="single" w:sz="4" w:space="0" w:color="auto"/>
              <w:right w:val="single" w:sz="4" w:space="0" w:color="auto"/>
            </w:tcBorders>
            <w:shd w:val="clear" w:color="auto" w:fill="auto"/>
            <w:vAlign w:val="center"/>
            <w:hideMark/>
          </w:tcPr>
          <w:p w14:paraId="317C9AF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500,000,000 </w:t>
            </w:r>
          </w:p>
        </w:tc>
        <w:tc>
          <w:tcPr>
            <w:tcW w:w="786" w:type="dxa"/>
            <w:tcBorders>
              <w:top w:val="nil"/>
              <w:left w:val="nil"/>
              <w:bottom w:val="single" w:sz="4" w:space="0" w:color="auto"/>
              <w:right w:val="single" w:sz="4" w:space="0" w:color="auto"/>
            </w:tcBorders>
            <w:shd w:val="clear" w:color="auto" w:fill="auto"/>
            <w:vAlign w:val="center"/>
            <w:hideMark/>
          </w:tcPr>
          <w:p w14:paraId="1452B2A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987" w:type="dxa"/>
            <w:tcBorders>
              <w:top w:val="nil"/>
              <w:left w:val="nil"/>
              <w:bottom w:val="single" w:sz="4" w:space="0" w:color="auto"/>
              <w:right w:val="single" w:sz="4" w:space="0" w:color="auto"/>
            </w:tcBorders>
            <w:shd w:val="clear" w:color="auto" w:fill="auto"/>
            <w:vAlign w:val="center"/>
            <w:hideMark/>
          </w:tcPr>
          <w:p w14:paraId="439D7DB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500,000,000 </w:t>
            </w:r>
          </w:p>
        </w:tc>
        <w:tc>
          <w:tcPr>
            <w:tcW w:w="786" w:type="dxa"/>
            <w:tcBorders>
              <w:top w:val="nil"/>
              <w:left w:val="nil"/>
              <w:bottom w:val="single" w:sz="4" w:space="0" w:color="auto"/>
              <w:right w:val="single" w:sz="4" w:space="0" w:color="auto"/>
            </w:tcBorders>
            <w:shd w:val="clear" w:color="auto" w:fill="auto"/>
            <w:vAlign w:val="center"/>
            <w:hideMark/>
          </w:tcPr>
          <w:p w14:paraId="0BED0B1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987" w:type="dxa"/>
            <w:tcBorders>
              <w:top w:val="nil"/>
              <w:left w:val="nil"/>
              <w:bottom w:val="single" w:sz="4" w:space="0" w:color="auto"/>
              <w:right w:val="single" w:sz="4" w:space="0" w:color="auto"/>
            </w:tcBorders>
            <w:shd w:val="clear" w:color="auto" w:fill="auto"/>
            <w:vAlign w:val="center"/>
            <w:hideMark/>
          </w:tcPr>
          <w:p w14:paraId="1FCFF00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500,000,000 </w:t>
            </w:r>
          </w:p>
        </w:tc>
        <w:tc>
          <w:tcPr>
            <w:tcW w:w="786" w:type="dxa"/>
            <w:tcBorders>
              <w:top w:val="nil"/>
              <w:left w:val="nil"/>
              <w:bottom w:val="single" w:sz="4" w:space="0" w:color="auto"/>
              <w:right w:val="single" w:sz="4" w:space="0" w:color="auto"/>
            </w:tcBorders>
            <w:shd w:val="clear" w:color="auto" w:fill="auto"/>
            <w:vAlign w:val="center"/>
            <w:hideMark/>
          </w:tcPr>
          <w:p w14:paraId="0738725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1046" w:type="dxa"/>
            <w:tcBorders>
              <w:top w:val="nil"/>
              <w:left w:val="nil"/>
              <w:bottom w:val="single" w:sz="4" w:space="0" w:color="auto"/>
              <w:right w:val="single" w:sz="4" w:space="0" w:color="auto"/>
            </w:tcBorders>
            <w:shd w:val="clear" w:color="auto" w:fill="auto"/>
            <w:vAlign w:val="center"/>
            <w:hideMark/>
          </w:tcPr>
          <w:p w14:paraId="1B86809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500,000,000 </w:t>
            </w:r>
          </w:p>
        </w:tc>
        <w:tc>
          <w:tcPr>
            <w:tcW w:w="786" w:type="dxa"/>
            <w:tcBorders>
              <w:top w:val="nil"/>
              <w:left w:val="nil"/>
              <w:bottom w:val="single" w:sz="4" w:space="0" w:color="auto"/>
              <w:right w:val="single" w:sz="4" w:space="0" w:color="auto"/>
            </w:tcBorders>
            <w:shd w:val="clear" w:color="auto" w:fill="auto"/>
            <w:vAlign w:val="center"/>
            <w:hideMark/>
          </w:tcPr>
          <w:p w14:paraId="120001A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1046" w:type="dxa"/>
            <w:tcBorders>
              <w:top w:val="nil"/>
              <w:left w:val="nil"/>
              <w:bottom w:val="single" w:sz="4" w:space="0" w:color="auto"/>
              <w:right w:val="single" w:sz="4" w:space="0" w:color="auto"/>
            </w:tcBorders>
            <w:shd w:val="clear" w:color="auto" w:fill="auto"/>
            <w:vAlign w:val="center"/>
            <w:hideMark/>
          </w:tcPr>
          <w:p w14:paraId="254CA45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500,000,000 </w:t>
            </w:r>
          </w:p>
        </w:tc>
        <w:tc>
          <w:tcPr>
            <w:tcW w:w="786" w:type="dxa"/>
            <w:tcBorders>
              <w:top w:val="nil"/>
              <w:left w:val="nil"/>
              <w:bottom w:val="single" w:sz="4" w:space="0" w:color="auto"/>
              <w:right w:val="single" w:sz="4" w:space="0" w:color="auto"/>
            </w:tcBorders>
            <w:shd w:val="clear" w:color="auto" w:fill="auto"/>
            <w:vAlign w:val="center"/>
            <w:hideMark/>
          </w:tcPr>
          <w:p w14:paraId="0848447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984" w:type="dxa"/>
            <w:tcBorders>
              <w:top w:val="nil"/>
              <w:left w:val="nil"/>
              <w:bottom w:val="single" w:sz="4" w:space="0" w:color="auto"/>
              <w:right w:val="single" w:sz="4" w:space="0" w:color="auto"/>
            </w:tcBorders>
            <w:shd w:val="clear" w:color="auto" w:fill="auto"/>
            <w:vAlign w:val="center"/>
            <w:hideMark/>
          </w:tcPr>
          <w:p w14:paraId="577753E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500,000,000 </w:t>
            </w:r>
          </w:p>
        </w:tc>
        <w:tc>
          <w:tcPr>
            <w:tcW w:w="1142" w:type="dxa"/>
            <w:tcBorders>
              <w:top w:val="nil"/>
              <w:left w:val="nil"/>
              <w:bottom w:val="single" w:sz="4" w:space="0" w:color="auto"/>
              <w:right w:val="single" w:sz="4" w:space="0" w:color="auto"/>
            </w:tcBorders>
            <w:shd w:val="clear" w:color="auto" w:fill="auto"/>
            <w:vAlign w:val="center"/>
            <w:hideMark/>
          </w:tcPr>
          <w:p w14:paraId="17DBD55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YANKES</w:t>
            </w:r>
          </w:p>
        </w:tc>
        <w:tc>
          <w:tcPr>
            <w:tcW w:w="756" w:type="dxa"/>
            <w:tcBorders>
              <w:top w:val="nil"/>
              <w:left w:val="nil"/>
              <w:bottom w:val="single" w:sz="4" w:space="0" w:color="auto"/>
              <w:right w:val="single" w:sz="4" w:space="0" w:color="auto"/>
            </w:tcBorders>
            <w:shd w:val="clear" w:color="000000" w:fill="FFFFFF"/>
            <w:vAlign w:val="center"/>
            <w:hideMark/>
          </w:tcPr>
          <w:p w14:paraId="6794121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24AEC5B5"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92D050"/>
            <w:hideMark/>
          </w:tcPr>
          <w:p w14:paraId="71FE7DDA"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442" w:type="dxa"/>
            <w:tcBorders>
              <w:top w:val="nil"/>
              <w:left w:val="nil"/>
              <w:bottom w:val="single" w:sz="4" w:space="0" w:color="auto"/>
              <w:right w:val="single" w:sz="4" w:space="0" w:color="auto"/>
            </w:tcBorders>
            <w:shd w:val="clear" w:color="000000" w:fill="82CA3F"/>
            <w:vAlign w:val="center"/>
            <w:hideMark/>
          </w:tcPr>
          <w:p w14:paraId="4B2F1991"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Peningkatan jumlah jenis pemeriksaan labkesling</w:t>
            </w:r>
          </w:p>
        </w:tc>
        <w:tc>
          <w:tcPr>
            <w:tcW w:w="990" w:type="dxa"/>
            <w:tcBorders>
              <w:top w:val="nil"/>
              <w:left w:val="nil"/>
              <w:bottom w:val="single" w:sz="4" w:space="0" w:color="auto"/>
              <w:right w:val="single" w:sz="4" w:space="0" w:color="auto"/>
            </w:tcBorders>
            <w:shd w:val="clear" w:color="000000" w:fill="92D050"/>
            <w:vAlign w:val="bottom"/>
            <w:hideMark/>
          </w:tcPr>
          <w:p w14:paraId="68F4B5CD" w14:textId="77777777" w:rsidR="00E33578" w:rsidRPr="00AC2C02" w:rsidRDefault="00E33578" w:rsidP="004F48F7">
            <w:pPr>
              <w:rPr>
                <w:rFonts w:ascii="Calibri" w:eastAsia="Times New Roman" w:hAnsi="Calibri" w:cs="Calibri"/>
                <w:sz w:val="16"/>
                <w:szCs w:val="16"/>
              </w:rPr>
            </w:pPr>
            <w:r w:rsidRPr="00AC2C02">
              <w:rPr>
                <w:rFonts w:ascii="Calibri" w:eastAsia="Times New Roman" w:hAnsi="Calibri" w:cs="Calibri"/>
                <w:sz w:val="16"/>
                <w:szCs w:val="16"/>
              </w:rPr>
              <w:t> </w:t>
            </w:r>
          </w:p>
        </w:tc>
        <w:tc>
          <w:tcPr>
            <w:tcW w:w="1080" w:type="dxa"/>
            <w:tcBorders>
              <w:top w:val="nil"/>
              <w:left w:val="nil"/>
              <w:bottom w:val="single" w:sz="4" w:space="0" w:color="auto"/>
              <w:right w:val="single" w:sz="4" w:space="0" w:color="auto"/>
            </w:tcBorders>
            <w:shd w:val="clear" w:color="000000" w:fill="92D050"/>
            <w:vAlign w:val="center"/>
            <w:hideMark/>
          </w:tcPr>
          <w:p w14:paraId="0EEF696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92D050"/>
            <w:vAlign w:val="center"/>
            <w:hideMark/>
          </w:tcPr>
          <w:p w14:paraId="11ABEF9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92D050"/>
            <w:vAlign w:val="center"/>
            <w:hideMark/>
          </w:tcPr>
          <w:p w14:paraId="0C130C6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51D0C7F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92D050"/>
            <w:vAlign w:val="center"/>
            <w:hideMark/>
          </w:tcPr>
          <w:p w14:paraId="5194B0D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5051EF7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92D050"/>
            <w:vAlign w:val="center"/>
            <w:hideMark/>
          </w:tcPr>
          <w:p w14:paraId="725C989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6557F74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92D050"/>
            <w:vAlign w:val="center"/>
            <w:hideMark/>
          </w:tcPr>
          <w:p w14:paraId="7AB6782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452D02D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92D050"/>
            <w:vAlign w:val="center"/>
            <w:hideMark/>
          </w:tcPr>
          <w:p w14:paraId="6AD3618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4A50527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92D050"/>
            <w:vAlign w:val="center"/>
            <w:hideMark/>
          </w:tcPr>
          <w:p w14:paraId="0677F5C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92D050"/>
            <w:vAlign w:val="center"/>
            <w:hideMark/>
          </w:tcPr>
          <w:p w14:paraId="431D5BC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92D050"/>
            <w:vAlign w:val="center"/>
            <w:hideMark/>
          </w:tcPr>
          <w:p w14:paraId="5857359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7F926644"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FFFFFF"/>
            <w:vAlign w:val="center"/>
            <w:hideMark/>
          </w:tcPr>
          <w:p w14:paraId="5FE375E9"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Peningkatan Kapasitas labkesling</w:t>
            </w:r>
          </w:p>
        </w:tc>
        <w:tc>
          <w:tcPr>
            <w:tcW w:w="1442" w:type="dxa"/>
            <w:tcBorders>
              <w:top w:val="nil"/>
              <w:left w:val="nil"/>
              <w:bottom w:val="single" w:sz="4" w:space="0" w:color="auto"/>
              <w:right w:val="single" w:sz="4" w:space="0" w:color="auto"/>
            </w:tcBorders>
            <w:shd w:val="clear" w:color="000000" w:fill="FFFFFF"/>
            <w:vAlign w:val="center"/>
            <w:hideMark/>
          </w:tcPr>
          <w:p w14:paraId="342F5E96"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Pengadaan sarana dan prasarana Labkesling (paket)</w:t>
            </w:r>
          </w:p>
        </w:tc>
        <w:tc>
          <w:tcPr>
            <w:tcW w:w="990" w:type="dxa"/>
            <w:tcBorders>
              <w:top w:val="nil"/>
              <w:left w:val="nil"/>
              <w:bottom w:val="single" w:sz="4" w:space="0" w:color="auto"/>
              <w:right w:val="single" w:sz="4" w:space="0" w:color="auto"/>
            </w:tcBorders>
            <w:shd w:val="clear" w:color="auto" w:fill="auto"/>
            <w:hideMark/>
          </w:tcPr>
          <w:p w14:paraId="184C6C66"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auto" w:fill="auto"/>
            <w:vAlign w:val="center"/>
            <w:hideMark/>
          </w:tcPr>
          <w:p w14:paraId="46E7389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2 paket</w:t>
            </w:r>
          </w:p>
        </w:tc>
        <w:tc>
          <w:tcPr>
            <w:tcW w:w="540" w:type="dxa"/>
            <w:tcBorders>
              <w:top w:val="nil"/>
              <w:left w:val="nil"/>
              <w:bottom w:val="single" w:sz="4" w:space="0" w:color="auto"/>
              <w:right w:val="single" w:sz="4" w:space="0" w:color="auto"/>
            </w:tcBorders>
            <w:shd w:val="clear" w:color="auto" w:fill="auto"/>
            <w:vAlign w:val="center"/>
            <w:hideMark/>
          </w:tcPr>
          <w:p w14:paraId="2F736AF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 paket </w:t>
            </w:r>
          </w:p>
        </w:tc>
        <w:tc>
          <w:tcPr>
            <w:tcW w:w="831" w:type="dxa"/>
            <w:tcBorders>
              <w:top w:val="nil"/>
              <w:left w:val="nil"/>
              <w:bottom w:val="single" w:sz="4" w:space="0" w:color="auto"/>
              <w:right w:val="single" w:sz="4" w:space="0" w:color="auto"/>
            </w:tcBorders>
            <w:shd w:val="clear" w:color="auto" w:fill="auto"/>
            <w:vAlign w:val="center"/>
            <w:hideMark/>
          </w:tcPr>
          <w:p w14:paraId="79DAC18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250,000,000 </w:t>
            </w:r>
          </w:p>
        </w:tc>
        <w:tc>
          <w:tcPr>
            <w:tcW w:w="786" w:type="dxa"/>
            <w:tcBorders>
              <w:top w:val="nil"/>
              <w:left w:val="nil"/>
              <w:bottom w:val="single" w:sz="4" w:space="0" w:color="auto"/>
              <w:right w:val="single" w:sz="4" w:space="0" w:color="auto"/>
            </w:tcBorders>
            <w:shd w:val="clear" w:color="auto" w:fill="auto"/>
            <w:vAlign w:val="center"/>
            <w:hideMark/>
          </w:tcPr>
          <w:p w14:paraId="583FE67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 paket </w:t>
            </w:r>
          </w:p>
        </w:tc>
        <w:tc>
          <w:tcPr>
            <w:tcW w:w="987" w:type="dxa"/>
            <w:tcBorders>
              <w:top w:val="nil"/>
              <w:left w:val="nil"/>
              <w:bottom w:val="single" w:sz="4" w:space="0" w:color="auto"/>
              <w:right w:val="single" w:sz="4" w:space="0" w:color="auto"/>
            </w:tcBorders>
            <w:shd w:val="clear" w:color="auto" w:fill="auto"/>
            <w:vAlign w:val="center"/>
            <w:hideMark/>
          </w:tcPr>
          <w:p w14:paraId="2679052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500,000,000 </w:t>
            </w:r>
          </w:p>
        </w:tc>
        <w:tc>
          <w:tcPr>
            <w:tcW w:w="786" w:type="dxa"/>
            <w:tcBorders>
              <w:top w:val="nil"/>
              <w:left w:val="nil"/>
              <w:bottom w:val="single" w:sz="4" w:space="0" w:color="auto"/>
              <w:right w:val="single" w:sz="4" w:space="0" w:color="auto"/>
            </w:tcBorders>
            <w:shd w:val="clear" w:color="auto" w:fill="auto"/>
            <w:vAlign w:val="center"/>
            <w:hideMark/>
          </w:tcPr>
          <w:p w14:paraId="0BC84DB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 paket </w:t>
            </w:r>
          </w:p>
        </w:tc>
        <w:tc>
          <w:tcPr>
            <w:tcW w:w="987" w:type="dxa"/>
            <w:tcBorders>
              <w:top w:val="nil"/>
              <w:left w:val="nil"/>
              <w:bottom w:val="single" w:sz="4" w:space="0" w:color="auto"/>
              <w:right w:val="single" w:sz="4" w:space="0" w:color="auto"/>
            </w:tcBorders>
            <w:shd w:val="clear" w:color="auto" w:fill="auto"/>
            <w:vAlign w:val="center"/>
            <w:hideMark/>
          </w:tcPr>
          <w:p w14:paraId="1E59379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750,000,000 </w:t>
            </w:r>
          </w:p>
        </w:tc>
        <w:tc>
          <w:tcPr>
            <w:tcW w:w="786" w:type="dxa"/>
            <w:tcBorders>
              <w:top w:val="nil"/>
              <w:left w:val="nil"/>
              <w:bottom w:val="single" w:sz="4" w:space="0" w:color="auto"/>
              <w:right w:val="single" w:sz="4" w:space="0" w:color="auto"/>
            </w:tcBorders>
            <w:shd w:val="clear" w:color="auto" w:fill="auto"/>
            <w:vAlign w:val="center"/>
            <w:hideMark/>
          </w:tcPr>
          <w:p w14:paraId="5FB5C5B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 paket </w:t>
            </w:r>
          </w:p>
        </w:tc>
        <w:tc>
          <w:tcPr>
            <w:tcW w:w="1046" w:type="dxa"/>
            <w:tcBorders>
              <w:top w:val="nil"/>
              <w:left w:val="nil"/>
              <w:bottom w:val="single" w:sz="4" w:space="0" w:color="auto"/>
              <w:right w:val="single" w:sz="4" w:space="0" w:color="auto"/>
            </w:tcBorders>
            <w:shd w:val="clear" w:color="auto" w:fill="auto"/>
            <w:vAlign w:val="center"/>
            <w:hideMark/>
          </w:tcPr>
          <w:p w14:paraId="5B6DCF1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1,000,000,000 </w:t>
            </w:r>
          </w:p>
        </w:tc>
        <w:tc>
          <w:tcPr>
            <w:tcW w:w="786" w:type="dxa"/>
            <w:tcBorders>
              <w:top w:val="nil"/>
              <w:left w:val="nil"/>
              <w:bottom w:val="single" w:sz="4" w:space="0" w:color="auto"/>
              <w:right w:val="single" w:sz="4" w:space="0" w:color="auto"/>
            </w:tcBorders>
            <w:shd w:val="clear" w:color="auto" w:fill="auto"/>
            <w:vAlign w:val="center"/>
            <w:hideMark/>
          </w:tcPr>
          <w:p w14:paraId="1EAFBE7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 paket </w:t>
            </w:r>
          </w:p>
        </w:tc>
        <w:tc>
          <w:tcPr>
            <w:tcW w:w="1046" w:type="dxa"/>
            <w:tcBorders>
              <w:top w:val="nil"/>
              <w:left w:val="nil"/>
              <w:bottom w:val="single" w:sz="4" w:space="0" w:color="auto"/>
              <w:right w:val="single" w:sz="4" w:space="0" w:color="auto"/>
            </w:tcBorders>
            <w:shd w:val="clear" w:color="auto" w:fill="auto"/>
            <w:vAlign w:val="center"/>
            <w:hideMark/>
          </w:tcPr>
          <w:p w14:paraId="572AABC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1,250,000,000 </w:t>
            </w:r>
          </w:p>
        </w:tc>
        <w:tc>
          <w:tcPr>
            <w:tcW w:w="786" w:type="dxa"/>
            <w:tcBorders>
              <w:top w:val="nil"/>
              <w:left w:val="nil"/>
              <w:bottom w:val="single" w:sz="4" w:space="0" w:color="auto"/>
              <w:right w:val="single" w:sz="4" w:space="0" w:color="auto"/>
            </w:tcBorders>
            <w:shd w:val="clear" w:color="auto" w:fill="auto"/>
            <w:vAlign w:val="center"/>
            <w:hideMark/>
          </w:tcPr>
          <w:p w14:paraId="1B0CD54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2 paket</w:t>
            </w:r>
          </w:p>
        </w:tc>
        <w:tc>
          <w:tcPr>
            <w:tcW w:w="984" w:type="dxa"/>
            <w:tcBorders>
              <w:top w:val="nil"/>
              <w:left w:val="nil"/>
              <w:bottom w:val="single" w:sz="4" w:space="0" w:color="auto"/>
              <w:right w:val="single" w:sz="4" w:space="0" w:color="auto"/>
            </w:tcBorders>
            <w:shd w:val="clear" w:color="auto" w:fill="auto"/>
            <w:vAlign w:val="center"/>
            <w:hideMark/>
          </w:tcPr>
          <w:p w14:paraId="565DB79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1250000000</w:t>
            </w:r>
          </w:p>
        </w:tc>
        <w:tc>
          <w:tcPr>
            <w:tcW w:w="1142" w:type="dxa"/>
            <w:tcBorders>
              <w:top w:val="nil"/>
              <w:left w:val="nil"/>
              <w:bottom w:val="single" w:sz="4" w:space="0" w:color="auto"/>
              <w:right w:val="single" w:sz="4" w:space="0" w:color="auto"/>
            </w:tcBorders>
            <w:shd w:val="clear" w:color="auto" w:fill="auto"/>
            <w:vAlign w:val="center"/>
            <w:hideMark/>
          </w:tcPr>
          <w:p w14:paraId="6457FBC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Labkesda</w:t>
            </w:r>
          </w:p>
        </w:tc>
        <w:tc>
          <w:tcPr>
            <w:tcW w:w="756" w:type="dxa"/>
            <w:tcBorders>
              <w:top w:val="nil"/>
              <w:left w:val="nil"/>
              <w:bottom w:val="single" w:sz="4" w:space="0" w:color="auto"/>
              <w:right w:val="single" w:sz="4" w:space="0" w:color="auto"/>
            </w:tcBorders>
            <w:shd w:val="clear" w:color="auto" w:fill="auto"/>
            <w:vAlign w:val="center"/>
            <w:hideMark/>
          </w:tcPr>
          <w:p w14:paraId="1E640EA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2CF20EAF"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92D050"/>
            <w:hideMark/>
          </w:tcPr>
          <w:p w14:paraId="2E6A43DA"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442" w:type="dxa"/>
            <w:tcBorders>
              <w:top w:val="nil"/>
              <w:left w:val="nil"/>
              <w:bottom w:val="single" w:sz="4" w:space="0" w:color="auto"/>
              <w:right w:val="single" w:sz="4" w:space="0" w:color="auto"/>
            </w:tcBorders>
            <w:shd w:val="clear" w:color="000000" w:fill="82CA3F"/>
            <w:vAlign w:val="bottom"/>
            <w:hideMark/>
          </w:tcPr>
          <w:p w14:paraId="3DB9D37E"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Persentase puskesmas yang melaksanakan upaya kesehatan masyaraka</w:t>
            </w:r>
          </w:p>
        </w:tc>
        <w:tc>
          <w:tcPr>
            <w:tcW w:w="990" w:type="dxa"/>
            <w:tcBorders>
              <w:top w:val="nil"/>
              <w:left w:val="nil"/>
              <w:bottom w:val="single" w:sz="4" w:space="0" w:color="auto"/>
              <w:right w:val="single" w:sz="4" w:space="0" w:color="auto"/>
            </w:tcBorders>
            <w:shd w:val="clear" w:color="000000" w:fill="92D050"/>
            <w:vAlign w:val="bottom"/>
            <w:hideMark/>
          </w:tcPr>
          <w:p w14:paraId="1CF365B0"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92D050"/>
            <w:vAlign w:val="center"/>
            <w:hideMark/>
          </w:tcPr>
          <w:p w14:paraId="4090CD6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92D050"/>
            <w:vAlign w:val="center"/>
            <w:hideMark/>
          </w:tcPr>
          <w:p w14:paraId="0E24D8A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92D050"/>
            <w:vAlign w:val="center"/>
            <w:hideMark/>
          </w:tcPr>
          <w:p w14:paraId="3698A8F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19977A0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92D050"/>
            <w:vAlign w:val="center"/>
            <w:hideMark/>
          </w:tcPr>
          <w:p w14:paraId="6330438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4D9AFFE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92D050"/>
            <w:vAlign w:val="center"/>
            <w:hideMark/>
          </w:tcPr>
          <w:p w14:paraId="4E58692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30C60EE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92D050"/>
            <w:vAlign w:val="center"/>
            <w:hideMark/>
          </w:tcPr>
          <w:p w14:paraId="393572D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5283057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92D050"/>
            <w:vAlign w:val="center"/>
            <w:hideMark/>
          </w:tcPr>
          <w:p w14:paraId="0776310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5C4492B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92D050"/>
            <w:vAlign w:val="center"/>
            <w:hideMark/>
          </w:tcPr>
          <w:p w14:paraId="4DBE66C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92D050"/>
            <w:vAlign w:val="center"/>
            <w:hideMark/>
          </w:tcPr>
          <w:p w14:paraId="1C78CAE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92D050"/>
            <w:vAlign w:val="center"/>
            <w:hideMark/>
          </w:tcPr>
          <w:p w14:paraId="610C38F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3DCAEB81" w14:textId="77777777" w:rsidTr="004F48F7">
        <w:trPr>
          <w:trHeight w:val="945"/>
        </w:trPr>
        <w:tc>
          <w:tcPr>
            <w:tcW w:w="1348" w:type="dxa"/>
            <w:tcBorders>
              <w:top w:val="nil"/>
              <w:left w:val="single" w:sz="4" w:space="0" w:color="auto"/>
              <w:bottom w:val="single" w:sz="4" w:space="0" w:color="auto"/>
              <w:right w:val="single" w:sz="4" w:space="0" w:color="auto"/>
            </w:tcBorders>
            <w:shd w:val="clear" w:color="000000" w:fill="FFFFFF"/>
            <w:vAlign w:val="center"/>
            <w:hideMark/>
          </w:tcPr>
          <w:p w14:paraId="5D2A16D4"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lastRenderedPageBreak/>
              <w:t>Penyelenggaraan Bantuan Operasional Kesehatan</w:t>
            </w:r>
          </w:p>
        </w:tc>
        <w:tc>
          <w:tcPr>
            <w:tcW w:w="1442" w:type="dxa"/>
            <w:tcBorders>
              <w:top w:val="nil"/>
              <w:left w:val="nil"/>
              <w:bottom w:val="single" w:sz="4" w:space="0" w:color="auto"/>
              <w:right w:val="single" w:sz="4" w:space="0" w:color="auto"/>
            </w:tcBorders>
            <w:shd w:val="clear" w:color="auto" w:fill="auto"/>
            <w:hideMark/>
          </w:tcPr>
          <w:p w14:paraId="32BAB941"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Persentase Puskesmas terbiayai BOK</w:t>
            </w:r>
          </w:p>
        </w:tc>
        <w:tc>
          <w:tcPr>
            <w:tcW w:w="990" w:type="dxa"/>
            <w:tcBorders>
              <w:top w:val="nil"/>
              <w:left w:val="nil"/>
              <w:bottom w:val="single" w:sz="4" w:space="0" w:color="auto"/>
              <w:right w:val="single" w:sz="4" w:space="0" w:color="auto"/>
            </w:tcBorders>
            <w:shd w:val="clear" w:color="auto" w:fill="auto"/>
            <w:vAlign w:val="bottom"/>
            <w:hideMark/>
          </w:tcPr>
          <w:p w14:paraId="4061BE37"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Puskesmas yang diberi anggaran BOK dibagi jumlah seluruh Puskesmas dikali 100 %</w:t>
            </w:r>
          </w:p>
        </w:tc>
        <w:tc>
          <w:tcPr>
            <w:tcW w:w="1080" w:type="dxa"/>
            <w:tcBorders>
              <w:top w:val="nil"/>
              <w:left w:val="nil"/>
              <w:bottom w:val="single" w:sz="4" w:space="0" w:color="auto"/>
              <w:right w:val="single" w:sz="4" w:space="0" w:color="auto"/>
            </w:tcBorders>
            <w:shd w:val="clear" w:color="auto" w:fill="auto"/>
            <w:vAlign w:val="bottom"/>
            <w:hideMark/>
          </w:tcPr>
          <w:p w14:paraId="00CB2863"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35 </w:t>
            </w:r>
          </w:p>
        </w:tc>
        <w:tc>
          <w:tcPr>
            <w:tcW w:w="540" w:type="dxa"/>
            <w:tcBorders>
              <w:top w:val="nil"/>
              <w:left w:val="nil"/>
              <w:bottom w:val="single" w:sz="4" w:space="0" w:color="auto"/>
              <w:right w:val="single" w:sz="4" w:space="0" w:color="auto"/>
            </w:tcBorders>
            <w:shd w:val="clear" w:color="auto" w:fill="auto"/>
            <w:vAlign w:val="center"/>
            <w:hideMark/>
          </w:tcPr>
          <w:p w14:paraId="0CD920B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35 </w:t>
            </w:r>
          </w:p>
        </w:tc>
        <w:tc>
          <w:tcPr>
            <w:tcW w:w="831" w:type="dxa"/>
            <w:tcBorders>
              <w:top w:val="nil"/>
              <w:left w:val="nil"/>
              <w:bottom w:val="single" w:sz="4" w:space="0" w:color="auto"/>
              <w:right w:val="single" w:sz="4" w:space="0" w:color="auto"/>
            </w:tcBorders>
            <w:shd w:val="clear" w:color="auto" w:fill="auto"/>
            <w:vAlign w:val="center"/>
            <w:hideMark/>
          </w:tcPr>
          <w:p w14:paraId="00C9535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24,553,000,000 </w:t>
            </w:r>
          </w:p>
        </w:tc>
        <w:tc>
          <w:tcPr>
            <w:tcW w:w="786" w:type="dxa"/>
            <w:tcBorders>
              <w:top w:val="nil"/>
              <w:left w:val="nil"/>
              <w:bottom w:val="single" w:sz="4" w:space="0" w:color="auto"/>
              <w:right w:val="single" w:sz="4" w:space="0" w:color="auto"/>
            </w:tcBorders>
            <w:shd w:val="clear" w:color="auto" w:fill="auto"/>
            <w:vAlign w:val="center"/>
            <w:hideMark/>
          </w:tcPr>
          <w:p w14:paraId="468F18C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35 </w:t>
            </w:r>
          </w:p>
        </w:tc>
        <w:tc>
          <w:tcPr>
            <w:tcW w:w="987" w:type="dxa"/>
            <w:tcBorders>
              <w:top w:val="nil"/>
              <w:left w:val="nil"/>
              <w:bottom w:val="single" w:sz="4" w:space="0" w:color="auto"/>
              <w:right w:val="single" w:sz="4" w:space="0" w:color="auto"/>
            </w:tcBorders>
            <w:shd w:val="clear" w:color="auto" w:fill="auto"/>
            <w:vAlign w:val="center"/>
            <w:hideMark/>
          </w:tcPr>
          <w:p w14:paraId="7AB7005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35,000,000,000 </w:t>
            </w:r>
          </w:p>
        </w:tc>
        <w:tc>
          <w:tcPr>
            <w:tcW w:w="786" w:type="dxa"/>
            <w:tcBorders>
              <w:top w:val="nil"/>
              <w:left w:val="nil"/>
              <w:bottom w:val="single" w:sz="4" w:space="0" w:color="auto"/>
              <w:right w:val="single" w:sz="4" w:space="0" w:color="auto"/>
            </w:tcBorders>
            <w:shd w:val="clear" w:color="auto" w:fill="auto"/>
            <w:vAlign w:val="center"/>
            <w:hideMark/>
          </w:tcPr>
          <w:p w14:paraId="59942BF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35 </w:t>
            </w:r>
          </w:p>
        </w:tc>
        <w:tc>
          <w:tcPr>
            <w:tcW w:w="987" w:type="dxa"/>
            <w:tcBorders>
              <w:top w:val="nil"/>
              <w:left w:val="nil"/>
              <w:bottom w:val="single" w:sz="4" w:space="0" w:color="auto"/>
              <w:right w:val="single" w:sz="4" w:space="0" w:color="auto"/>
            </w:tcBorders>
            <w:shd w:val="clear" w:color="auto" w:fill="auto"/>
            <w:vAlign w:val="center"/>
            <w:hideMark/>
          </w:tcPr>
          <w:p w14:paraId="2466BAF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40,000,000,000 </w:t>
            </w:r>
          </w:p>
        </w:tc>
        <w:tc>
          <w:tcPr>
            <w:tcW w:w="786" w:type="dxa"/>
            <w:tcBorders>
              <w:top w:val="nil"/>
              <w:left w:val="nil"/>
              <w:bottom w:val="single" w:sz="4" w:space="0" w:color="auto"/>
              <w:right w:val="single" w:sz="4" w:space="0" w:color="auto"/>
            </w:tcBorders>
            <w:shd w:val="clear" w:color="auto" w:fill="auto"/>
            <w:vAlign w:val="center"/>
            <w:hideMark/>
          </w:tcPr>
          <w:p w14:paraId="141F0CE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35 </w:t>
            </w:r>
          </w:p>
        </w:tc>
        <w:tc>
          <w:tcPr>
            <w:tcW w:w="1046" w:type="dxa"/>
            <w:tcBorders>
              <w:top w:val="nil"/>
              <w:left w:val="nil"/>
              <w:bottom w:val="single" w:sz="4" w:space="0" w:color="auto"/>
              <w:right w:val="single" w:sz="4" w:space="0" w:color="auto"/>
            </w:tcBorders>
            <w:shd w:val="clear" w:color="auto" w:fill="auto"/>
            <w:vAlign w:val="center"/>
            <w:hideMark/>
          </w:tcPr>
          <w:p w14:paraId="063E500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45,000,000,000 </w:t>
            </w:r>
          </w:p>
        </w:tc>
        <w:tc>
          <w:tcPr>
            <w:tcW w:w="786" w:type="dxa"/>
            <w:tcBorders>
              <w:top w:val="nil"/>
              <w:left w:val="nil"/>
              <w:bottom w:val="single" w:sz="4" w:space="0" w:color="auto"/>
              <w:right w:val="single" w:sz="4" w:space="0" w:color="auto"/>
            </w:tcBorders>
            <w:shd w:val="clear" w:color="auto" w:fill="auto"/>
            <w:vAlign w:val="center"/>
            <w:hideMark/>
          </w:tcPr>
          <w:p w14:paraId="1F912E8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35 </w:t>
            </w:r>
          </w:p>
        </w:tc>
        <w:tc>
          <w:tcPr>
            <w:tcW w:w="1046" w:type="dxa"/>
            <w:tcBorders>
              <w:top w:val="nil"/>
              <w:left w:val="nil"/>
              <w:bottom w:val="single" w:sz="4" w:space="0" w:color="auto"/>
              <w:right w:val="single" w:sz="4" w:space="0" w:color="auto"/>
            </w:tcBorders>
            <w:shd w:val="clear" w:color="auto" w:fill="auto"/>
            <w:vAlign w:val="center"/>
            <w:hideMark/>
          </w:tcPr>
          <w:p w14:paraId="1FB1DE6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50,000,000,000 </w:t>
            </w:r>
          </w:p>
        </w:tc>
        <w:tc>
          <w:tcPr>
            <w:tcW w:w="786" w:type="dxa"/>
            <w:tcBorders>
              <w:top w:val="nil"/>
              <w:left w:val="nil"/>
              <w:bottom w:val="single" w:sz="4" w:space="0" w:color="auto"/>
              <w:right w:val="single" w:sz="4" w:space="0" w:color="auto"/>
            </w:tcBorders>
            <w:shd w:val="clear" w:color="auto" w:fill="auto"/>
            <w:vAlign w:val="center"/>
            <w:hideMark/>
          </w:tcPr>
          <w:p w14:paraId="05AE29E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35</w:t>
            </w:r>
          </w:p>
        </w:tc>
        <w:tc>
          <w:tcPr>
            <w:tcW w:w="984" w:type="dxa"/>
            <w:tcBorders>
              <w:top w:val="nil"/>
              <w:left w:val="nil"/>
              <w:bottom w:val="single" w:sz="4" w:space="0" w:color="auto"/>
              <w:right w:val="single" w:sz="4" w:space="0" w:color="auto"/>
            </w:tcBorders>
            <w:shd w:val="clear" w:color="auto" w:fill="auto"/>
            <w:vAlign w:val="center"/>
            <w:hideMark/>
          </w:tcPr>
          <w:p w14:paraId="058B436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50,000,000,000 </w:t>
            </w:r>
          </w:p>
        </w:tc>
        <w:tc>
          <w:tcPr>
            <w:tcW w:w="1142" w:type="dxa"/>
            <w:tcBorders>
              <w:top w:val="nil"/>
              <w:left w:val="nil"/>
              <w:bottom w:val="single" w:sz="4" w:space="0" w:color="auto"/>
              <w:right w:val="single" w:sz="4" w:space="0" w:color="auto"/>
            </w:tcBorders>
            <w:shd w:val="clear" w:color="auto" w:fill="auto"/>
            <w:vAlign w:val="center"/>
            <w:hideMark/>
          </w:tcPr>
          <w:p w14:paraId="4AA5021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sekretariat</w:t>
            </w:r>
          </w:p>
        </w:tc>
        <w:tc>
          <w:tcPr>
            <w:tcW w:w="756" w:type="dxa"/>
            <w:tcBorders>
              <w:top w:val="nil"/>
              <w:left w:val="nil"/>
              <w:bottom w:val="single" w:sz="4" w:space="0" w:color="auto"/>
              <w:right w:val="single" w:sz="4" w:space="0" w:color="auto"/>
            </w:tcBorders>
            <w:shd w:val="clear" w:color="000000" w:fill="FFFFFF"/>
            <w:vAlign w:val="center"/>
            <w:hideMark/>
          </w:tcPr>
          <w:p w14:paraId="374DC6A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5415FAF5"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FFFFFF"/>
            <w:hideMark/>
          </w:tcPr>
          <w:p w14:paraId="2CB990DA"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Pembinaan upaya kesehatan olahraga</w:t>
            </w:r>
          </w:p>
        </w:tc>
        <w:tc>
          <w:tcPr>
            <w:tcW w:w="1442" w:type="dxa"/>
            <w:tcBorders>
              <w:top w:val="nil"/>
              <w:left w:val="nil"/>
              <w:bottom w:val="single" w:sz="4" w:space="0" w:color="auto"/>
              <w:right w:val="single" w:sz="4" w:space="0" w:color="auto"/>
            </w:tcBorders>
            <w:shd w:val="clear" w:color="000000" w:fill="FFFFFF"/>
            <w:vAlign w:val="bottom"/>
            <w:hideMark/>
          </w:tcPr>
          <w:p w14:paraId="65F6BEA1"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Puskesmas yang melaksanakan Upaya Kesehatan Olahraga</w:t>
            </w:r>
          </w:p>
        </w:tc>
        <w:tc>
          <w:tcPr>
            <w:tcW w:w="990" w:type="dxa"/>
            <w:tcBorders>
              <w:top w:val="nil"/>
              <w:left w:val="nil"/>
              <w:bottom w:val="single" w:sz="4" w:space="0" w:color="auto"/>
              <w:right w:val="single" w:sz="4" w:space="0" w:color="auto"/>
            </w:tcBorders>
            <w:shd w:val="clear" w:color="auto" w:fill="auto"/>
            <w:vAlign w:val="bottom"/>
            <w:hideMark/>
          </w:tcPr>
          <w:p w14:paraId="45FC129C"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Jumlah Puskesmas yg melaksanakan Upaya Kesehata Olahraga </w:t>
            </w:r>
          </w:p>
        </w:tc>
        <w:tc>
          <w:tcPr>
            <w:tcW w:w="1080" w:type="dxa"/>
            <w:tcBorders>
              <w:top w:val="nil"/>
              <w:left w:val="nil"/>
              <w:bottom w:val="single" w:sz="4" w:space="0" w:color="auto"/>
              <w:right w:val="single" w:sz="4" w:space="0" w:color="auto"/>
            </w:tcBorders>
            <w:shd w:val="clear" w:color="000000" w:fill="FFFFFF"/>
            <w:vAlign w:val="center"/>
            <w:hideMark/>
          </w:tcPr>
          <w:p w14:paraId="7262C8A1" w14:textId="692BB41B"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r>
              <w:rPr>
                <w:rFonts w:ascii="Calibri" w:eastAsia="Times New Roman" w:hAnsi="Calibri" w:cs="Calibri"/>
                <w:color w:val="000000"/>
                <w:sz w:val="16"/>
                <w:szCs w:val="16"/>
              </w:rPr>
              <w:t>0</w:t>
            </w:r>
          </w:p>
        </w:tc>
        <w:tc>
          <w:tcPr>
            <w:tcW w:w="540" w:type="dxa"/>
            <w:tcBorders>
              <w:top w:val="nil"/>
              <w:left w:val="nil"/>
              <w:bottom w:val="single" w:sz="4" w:space="0" w:color="auto"/>
              <w:right w:val="single" w:sz="4" w:space="0" w:color="auto"/>
            </w:tcBorders>
            <w:shd w:val="clear" w:color="auto" w:fill="auto"/>
            <w:vAlign w:val="center"/>
            <w:hideMark/>
          </w:tcPr>
          <w:p w14:paraId="52B7C02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30 </w:t>
            </w:r>
          </w:p>
        </w:tc>
        <w:tc>
          <w:tcPr>
            <w:tcW w:w="831" w:type="dxa"/>
            <w:tcBorders>
              <w:top w:val="nil"/>
              <w:left w:val="nil"/>
              <w:bottom w:val="single" w:sz="4" w:space="0" w:color="auto"/>
              <w:right w:val="single" w:sz="4" w:space="0" w:color="auto"/>
            </w:tcBorders>
            <w:shd w:val="clear" w:color="auto" w:fill="auto"/>
            <w:vAlign w:val="center"/>
            <w:hideMark/>
          </w:tcPr>
          <w:p w14:paraId="6E534EC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100,000,000 </w:t>
            </w:r>
          </w:p>
        </w:tc>
        <w:tc>
          <w:tcPr>
            <w:tcW w:w="786" w:type="dxa"/>
            <w:tcBorders>
              <w:top w:val="nil"/>
              <w:left w:val="nil"/>
              <w:bottom w:val="single" w:sz="4" w:space="0" w:color="auto"/>
              <w:right w:val="single" w:sz="4" w:space="0" w:color="auto"/>
            </w:tcBorders>
            <w:shd w:val="clear" w:color="auto" w:fill="auto"/>
            <w:vAlign w:val="center"/>
            <w:hideMark/>
          </w:tcPr>
          <w:p w14:paraId="0D02852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35 </w:t>
            </w:r>
          </w:p>
        </w:tc>
        <w:tc>
          <w:tcPr>
            <w:tcW w:w="987" w:type="dxa"/>
            <w:tcBorders>
              <w:top w:val="nil"/>
              <w:left w:val="nil"/>
              <w:bottom w:val="single" w:sz="4" w:space="0" w:color="auto"/>
              <w:right w:val="single" w:sz="4" w:space="0" w:color="auto"/>
            </w:tcBorders>
            <w:shd w:val="clear" w:color="auto" w:fill="auto"/>
            <w:vAlign w:val="center"/>
            <w:hideMark/>
          </w:tcPr>
          <w:p w14:paraId="34BC21D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525,000,000 </w:t>
            </w:r>
          </w:p>
        </w:tc>
        <w:tc>
          <w:tcPr>
            <w:tcW w:w="786" w:type="dxa"/>
            <w:tcBorders>
              <w:top w:val="nil"/>
              <w:left w:val="nil"/>
              <w:bottom w:val="single" w:sz="4" w:space="0" w:color="auto"/>
              <w:right w:val="single" w:sz="4" w:space="0" w:color="auto"/>
            </w:tcBorders>
            <w:shd w:val="clear" w:color="auto" w:fill="auto"/>
            <w:vAlign w:val="center"/>
            <w:hideMark/>
          </w:tcPr>
          <w:p w14:paraId="306AC65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35 </w:t>
            </w:r>
          </w:p>
        </w:tc>
        <w:tc>
          <w:tcPr>
            <w:tcW w:w="987" w:type="dxa"/>
            <w:tcBorders>
              <w:top w:val="nil"/>
              <w:left w:val="nil"/>
              <w:bottom w:val="single" w:sz="4" w:space="0" w:color="auto"/>
              <w:right w:val="single" w:sz="4" w:space="0" w:color="auto"/>
            </w:tcBorders>
            <w:shd w:val="clear" w:color="auto" w:fill="auto"/>
            <w:vAlign w:val="center"/>
            <w:hideMark/>
          </w:tcPr>
          <w:p w14:paraId="0B47C8E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125,000,000 </w:t>
            </w:r>
          </w:p>
        </w:tc>
        <w:tc>
          <w:tcPr>
            <w:tcW w:w="786" w:type="dxa"/>
            <w:tcBorders>
              <w:top w:val="nil"/>
              <w:left w:val="nil"/>
              <w:bottom w:val="single" w:sz="4" w:space="0" w:color="auto"/>
              <w:right w:val="single" w:sz="4" w:space="0" w:color="auto"/>
            </w:tcBorders>
            <w:shd w:val="clear" w:color="auto" w:fill="auto"/>
            <w:vAlign w:val="center"/>
            <w:hideMark/>
          </w:tcPr>
          <w:p w14:paraId="5BF322D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35 </w:t>
            </w:r>
          </w:p>
        </w:tc>
        <w:tc>
          <w:tcPr>
            <w:tcW w:w="1046" w:type="dxa"/>
            <w:tcBorders>
              <w:top w:val="nil"/>
              <w:left w:val="nil"/>
              <w:bottom w:val="single" w:sz="4" w:space="0" w:color="auto"/>
              <w:right w:val="single" w:sz="4" w:space="0" w:color="auto"/>
            </w:tcBorders>
            <w:shd w:val="clear" w:color="auto" w:fill="auto"/>
            <w:vAlign w:val="center"/>
            <w:hideMark/>
          </w:tcPr>
          <w:p w14:paraId="198C01D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125,000,000 </w:t>
            </w:r>
          </w:p>
        </w:tc>
        <w:tc>
          <w:tcPr>
            <w:tcW w:w="786" w:type="dxa"/>
            <w:tcBorders>
              <w:top w:val="nil"/>
              <w:left w:val="nil"/>
              <w:bottom w:val="single" w:sz="4" w:space="0" w:color="auto"/>
              <w:right w:val="single" w:sz="4" w:space="0" w:color="auto"/>
            </w:tcBorders>
            <w:shd w:val="clear" w:color="auto" w:fill="auto"/>
            <w:vAlign w:val="center"/>
            <w:hideMark/>
          </w:tcPr>
          <w:p w14:paraId="2B2FABB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35 </w:t>
            </w:r>
          </w:p>
        </w:tc>
        <w:tc>
          <w:tcPr>
            <w:tcW w:w="1046" w:type="dxa"/>
            <w:tcBorders>
              <w:top w:val="nil"/>
              <w:left w:val="nil"/>
              <w:bottom w:val="single" w:sz="4" w:space="0" w:color="auto"/>
              <w:right w:val="single" w:sz="4" w:space="0" w:color="auto"/>
            </w:tcBorders>
            <w:shd w:val="clear" w:color="auto" w:fill="auto"/>
            <w:vAlign w:val="center"/>
            <w:hideMark/>
          </w:tcPr>
          <w:p w14:paraId="5EDB42B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125,000,000 </w:t>
            </w:r>
          </w:p>
        </w:tc>
        <w:tc>
          <w:tcPr>
            <w:tcW w:w="786" w:type="dxa"/>
            <w:tcBorders>
              <w:top w:val="nil"/>
              <w:left w:val="nil"/>
              <w:bottom w:val="single" w:sz="4" w:space="0" w:color="auto"/>
              <w:right w:val="single" w:sz="4" w:space="0" w:color="auto"/>
            </w:tcBorders>
            <w:shd w:val="clear" w:color="auto" w:fill="auto"/>
            <w:vAlign w:val="center"/>
            <w:hideMark/>
          </w:tcPr>
          <w:p w14:paraId="1C9AC83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35</w:t>
            </w:r>
          </w:p>
        </w:tc>
        <w:tc>
          <w:tcPr>
            <w:tcW w:w="984" w:type="dxa"/>
            <w:tcBorders>
              <w:top w:val="nil"/>
              <w:left w:val="nil"/>
              <w:bottom w:val="single" w:sz="4" w:space="0" w:color="auto"/>
              <w:right w:val="single" w:sz="4" w:space="0" w:color="auto"/>
            </w:tcBorders>
            <w:shd w:val="clear" w:color="auto" w:fill="auto"/>
            <w:vAlign w:val="center"/>
            <w:hideMark/>
          </w:tcPr>
          <w:p w14:paraId="78FF8AC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1,000,000,000 </w:t>
            </w:r>
          </w:p>
        </w:tc>
        <w:tc>
          <w:tcPr>
            <w:tcW w:w="1142" w:type="dxa"/>
            <w:tcBorders>
              <w:top w:val="nil"/>
              <w:left w:val="nil"/>
              <w:bottom w:val="single" w:sz="4" w:space="0" w:color="auto"/>
              <w:right w:val="single" w:sz="4" w:space="0" w:color="auto"/>
            </w:tcBorders>
            <w:shd w:val="clear" w:color="auto" w:fill="auto"/>
            <w:vAlign w:val="center"/>
            <w:hideMark/>
          </w:tcPr>
          <w:p w14:paraId="7E7B888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431585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1FD1A705" w14:textId="77777777" w:rsidTr="004F48F7">
        <w:trPr>
          <w:trHeight w:val="600"/>
        </w:trPr>
        <w:tc>
          <w:tcPr>
            <w:tcW w:w="1348" w:type="dxa"/>
            <w:tcBorders>
              <w:top w:val="nil"/>
              <w:left w:val="single" w:sz="4" w:space="0" w:color="auto"/>
              <w:bottom w:val="single" w:sz="4" w:space="0" w:color="auto"/>
              <w:right w:val="single" w:sz="4" w:space="0" w:color="auto"/>
            </w:tcBorders>
            <w:shd w:val="clear" w:color="000000" w:fill="92D050"/>
            <w:hideMark/>
          </w:tcPr>
          <w:p w14:paraId="6A49798B"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442" w:type="dxa"/>
            <w:tcBorders>
              <w:top w:val="nil"/>
              <w:left w:val="nil"/>
              <w:bottom w:val="single" w:sz="4" w:space="0" w:color="auto"/>
              <w:right w:val="single" w:sz="4" w:space="0" w:color="auto"/>
            </w:tcBorders>
            <w:shd w:val="clear" w:color="000000" w:fill="82CA3F"/>
            <w:vAlign w:val="center"/>
            <w:hideMark/>
          </w:tcPr>
          <w:p w14:paraId="1FC8C2F5"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Persentase puskesmas yang melaksanakan upaya kesehatan kerja</w:t>
            </w:r>
          </w:p>
        </w:tc>
        <w:tc>
          <w:tcPr>
            <w:tcW w:w="990" w:type="dxa"/>
            <w:tcBorders>
              <w:top w:val="nil"/>
              <w:left w:val="nil"/>
              <w:bottom w:val="single" w:sz="4" w:space="0" w:color="auto"/>
              <w:right w:val="single" w:sz="4" w:space="0" w:color="auto"/>
            </w:tcBorders>
            <w:shd w:val="clear" w:color="000000" w:fill="92D050"/>
            <w:vAlign w:val="bottom"/>
            <w:hideMark/>
          </w:tcPr>
          <w:p w14:paraId="73EBF556"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92D050"/>
            <w:vAlign w:val="center"/>
            <w:hideMark/>
          </w:tcPr>
          <w:p w14:paraId="3E2FD74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92D050"/>
            <w:vAlign w:val="center"/>
            <w:hideMark/>
          </w:tcPr>
          <w:p w14:paraId="4C61D1E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92D050"/>
            <w:vAlign w:val="center"/>
            <w:hideMark/>
          </w:tcPr>
          <w:p w14:paraId="5FBF277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435B080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92D050"/>
            <w:vAlign w:val="center"/>
            <w:hideMark/>
          </w:tcPr>
          <w:p w14:paraId="164FED0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1345026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92D050"/>
            <w:vAlign w:val="center"/>
            <w:hideMark/>
          </w:tcPr>
          <w:p w14:paraId="59791F1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16AAF67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92D050"/>
            <w:vAlign w:val="center"/>
            <w:hideMark/>
          </w:tcPr>
          <w:p w14:paraId="37BD50A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74CAE27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92D050"/>
            <w:vAlign w:val="center"/>
            <w:hideMark/>
          </w:tcPr>
          <w:p w14:paraId="265ECEF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1E379F2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92D050"/>
            <w:vAlign w:val="center"/>
            <w:hideMark/>
          </w:tcPr>
          <w:p w14:paraId="56E1231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92D050"/>
            <w:vAlign w:val="center"/>
            <w:hideMark/>
          </w:tcPr>
          <w:p w14:paraId="160CCCC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92D050"/>
            <w:vAlign w:val="center"/>
            <w:hideMark/>
          </w:tcPr>
          <w:p w14:paraId="0417CAF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5DEA4AAC" w14:textId="77777777" w:rsidTr="004F48F7">
        <w:trPr>
          <w:trHeight w:val="945"/>
        </w:trPr>
        <w:tc>
          <w:tcPr>
            <w:tcW w:w="1348" w:type="dxa"/>
            <w:tcBorders>
              <w:top w:val="nil"/>
              <w:left w:val="single" w:sz="4" w:space="0" w:color="auto"/>
              <w:bottom w:val="single" w:sz="4" w:space="0" w:color="auto"/>
              <w:right w:val="single" w:sz="4" w:space="0" w:color="auto"/>
            </w:tcBorders>
            <w:shd w:val="clear" w:color="000000" w:fill="FFFFFF"/>
            <w:vAlign w:val="bottom"/>
            <w:hideMark/>
          </w:tcPr>
          <w:p w14:paraId="49011D05"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Pembinaan upaya kesehatan kerja </w:t>
            </w:r>
          </w:p>
        </w:tc>
        <w:tc>
          <w:tcPr>
            <w:tcW w:w="1442" w:type="dxa"/>
            <w:tcBorders>
              <w:top w:val="nil"/>
              <w:left w:val="nil"/>
              <w:bottom w:val="single" w:sz="4" w:space="0" w:color="auto"/>
              <w:right w:val="single" w:sz="4" w:space="0" w:color="auto"/>
            </w:tcBorders>
            <w:shd w:val="clear" w:color="auto" w:fill="auto"/>
            <w:vAlign w:val="bottom"/>
            <w:hideMark/>
          </w:tcPr>
          <w:p w14:paraId="4AC3171E"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Puskesmas yang melaksanakan Upaya Kesehatan Kerja</w:t>
            </w:r>
          </w:p>
        </w:tc>
        <w:tc>
          <w:tcPr>
            <w:tcW w:w="990" w:type="dxa"/>
            <w:tcBorders>
              <w:top w:val="nil"/>
              <w:left w:val="nil"/>
              <w:bottom w:val="single" w:sz="4" w:space="0" w:color="auto"/>
              <w:right w:val="single" w:sz="4" w:space="0" w:color="auto"/>
            </w:tcBorders>
            <w:shd w:val="clear" w:color="auto" w:fill="auto"/>
            <w:vAlign w:val="bottom"/>
            <w:hideMark/>
          </w:tcPr>
          <w:p w14:paraId="395AAC9F"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Puskesmas yg melaksanakan Upaya Kesehatan Kerja dibagi Jumlah Seluruh Puskesmas dikali 100%</w:t>
            </w:r>
          </w:p>
        </w:tc>
        <w:tc>
          <w:tcPr>
            <w:tcW w:w="1080" w:type="dxa"/>
            <w:tcBorders>
              <w:top w:val="nil"/>
              <w:left w:val="nil"/>
              <w:bottom w:val="single" w:sz="4" w:space="0" w:color="auto"/>
              <w:right w:val="single" w:sz="4" w:space="0" w:color="auto"/>
            </w:tcBorders>
            <w:shd w:val="clear" w:color="auto" w:fill="auto"/>
            <w:vAlign w:val="center"/>
            <w:hideMark/>
          </w:tcPr>
          <w:p w14:paraId="669D179E" w14:textId="4CA95A48"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r>
              <w:rPr>
                <w:rFonts w:ascii="Calibri" w:eastAsia="Times New Roman" w:hAnsi="Calibri" w:cs="Calibri"/>
                <w:color w:val="000000"/>
                <w:sz w:val="16"/>
                <w:szCs w:val="16"/>
              </w:rPr>
              <w:t>0</w:t>
            </w:r>
          </w:p>
        </w:tc>
        <w:tc>
          <w:tcPr>
            <w:tcW w:w="540" w:type="dxa"/>
            <w:tcBorders>
              <w:top w:val="nil"/>
              <w:left w:val="nil"/>
              <w:bottom w:val="single" w:sz="4" w:space="0" w:color="auto"/>
              <w:right w:val="single" w:sz="4" w:space="0" w:color="auto"/>
            </w:tcBorders>
            <w:shd w:val="clear" w:color="auto" w:fill="auto"/>
            <w:vAlign w:val="center"/>
            <w:hideMark/>
          </w:tcPr>
          <w:p w14:paraId="339FE9A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30 </w:t>
            </w:r>
          </w:p>
        </w:tc>
        <w:tc>
          <w:tcPr>
            <w:tcW w:w="831" w:type="dxa"/>
            <w:tcBorders>
              <w:top w:val="nil"/>
              <w:left w:val="nil"/>
              <w:bottom w:val="single" w:sz="4" w:space="0" w:color="auto"/>
              <w:right w:val="single" w:sz="4" w:space="0" w:color="auto"/>
            </w:tcBorders>
            <w:shd w:val="clear" w:color="auto" w:fill="auto"/>
            <w:vAlign w:val="center"/>
            <w:hideMark/>
          </w:tcPr>
          <w:p w14:paraId="18D3A30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0A222AF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35 </w:t>
            </w:r>
          </w:p>
        </w:tc>
        <w:tc>
          <w:tcPr>
            <w:tcW w:w="987" w:type="dxa"/>
            <w:tcBorders>
              <w:top w:val="nil"/>
              <w:left w:val="nil"/>
              <w:bottom w:val="single" w:sz="4" w:space="0" w:color="auto"/>
              <w:right w:val="single" w:sz="4" w:space="0" w:color="auto"/>
            </w:tcBorders>
            <w:shd w:val="clear" w:color="auto" w:fill="auto"/>
            <w:vAlign w:val="center"/>
            <w:hideMark/>
          </w:tcPr>
          <w:p w14:paraId="5BD652D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75,000,000 </w:t>
            </w:r>
          </w:p>
        </w:tc>
        <w:tc>
          <w:tcPr>
            <w:tcW w:w="786" w:type="dxa"/>
            <w:tcBorders>
              <w:top w:val="nil"/>
              <w:left w:val="nil"/>
              <w:bottom w:val="single" w:sz="4" w:space="0" w:color="auto"/>
              <w:right w:val="single" w:sz="4" w:space="0" w:color="auto"/>
            </w:tcBorders>
            <w:shd w:val="clear" w:color="auto" w:fill="auto"/>
            <w:vAlign w:val="center"/>
            <w:hideMark/>
          </w:tcPr>
          <w:p w14:paraId="4835D70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35 </w:t>
            </w:r>
          </w:p>
        </w:tc>
        <w:tc>
          <w:tcPr>
            <w:tcW w:w="987" w:type="dxa"/>
            <w:tcBorders>
              <w:top w:val="nil"/>
              <w:left w:val="nil"/>
              <w:bottom w:val="single" w:sz="4" w:space="0" w:color="auto"/>
              <w:right w:val="single" w:sz="4" w:space="0" w:color="auto"/>
            </w:tcBorders>
            <w:shd w:val="clear" w:color="auto" w:fill="auto"/>
            <w:vAlign w:val="center"/>
            <w:hideMark/>
          </w:tcPr>
          <w:p w14:paraId="5487133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75,000,000 </w:t>
            </w:r>
          </w:p>
        </w:tc>
        <w:tc>
          <w:tcPr>
            <w:tcW w:w="786" w:type="dxa"/>
            <w:tcBorders>
              <w:top w:val="nil"/>
              <w:left w:val="nil"/>
              <w:bottom w:val="single" w:sz="4" w:space="0" w:color="auto"/>
              <w:right w:val="single" w:sz="4" w:space="0" w:color="auto"/>
            </w:tcBorders>
            <w:shd w:val="clear" w:color="auto" w:fill="auto"/>
            <w:vAlign w:val="center"/>
            <w:hideMark/>
          </w:tcPr>
          <w:p w14:paraId="5CF8FF7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35 </w:t>
            </w:r>
          </w:p>
        </w:tc>
        <w:tc>
          <w:tcPr>
            <w:tcW w:w="1046" w:type="dxa"/>
            <w:tcBorders>
              <w:top w:val="nil"/>
              <w:left w:val="nil"/>
              <w:bottom w:val="single" w:sz="4" w:space="0" w:color="auto"/>
              <w:right w:val="single" w:sz="4" w:space="0" w:color="auto"/>
            </w:tcBorders>
            <w:shd w:val="clear" w:color="auto" w:fill="auto"/>
            <w:vAlign w:val="center"/>
            <w:hideMark/>
          </w:tcPr>
          <w:p w14:paraId="576E6EC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75,000,000 </w:t>
            </w:r>
          </w:p>
        </w:tc>
        <w:tc>
          <w:tcPr>
            <w:tcW w:w="786" w:type="dxa"/>
            <w:tcBorders>
              <w:top w:val="nil"/>
              <w:left w:val="nil"/>
              <w:bottom w:val="single" w:sz="4" w:space="0" w:color="auto"/>
              <w:right w:val="single" w:sz="4" w:space="0" w:color="auto"/>
            </w:tcBorders>
            <w:shd w:val="clear" w:color="auto" w:fill="auto"/>
            <w:vAlign w:val="center"/>
            <w:hideMark/>
          </w:tcPr>
          <w:p w14:paraId="429D62C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35 </w:t>
            </w:r>
          </w:p>
        </w:tc>
        <w:tc>
          <w:tcPr>
            <w:tcW w:w="1046" w:type="dxa"/>
            <w:tcBorders>
              <w:top w:val="nil"/>
              <w:left w:val="nil"/>
              <w:bottom w:val="single" w:sz="4" w:space="0" w:color="auto"/>
              <w:right w:val="single" w:sz="4" w:space="0" w:color="auto"/>
            </w:tcBorders>
            <w:shd w:val="clear" w:color="auto" w:fill="auto"/>
            <w:vAlign w:val="center"/>
            <w:hideMark/>
          </w:tcPr>
          <w:p w14:paraId="2AE3178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75,000,000 </w:t>
            </w:r>
          </w:p>
        </w:tc>
        <w:tc>
          <w:tcPr>
            <w:tcW w:w="786" w:type="dxa"/>
            <w:tcBorders>
              <w:top w:val="nil"/>
              <w:left w:val="nil"/>
              <w:bottom w:val="single" w:sz="4" w:space="0" w:color="auto"/>
              <w:right w:val="single" w:sz="4" w:space="0" w:color="auto"/>
            </w:tcBorders>
            <w:shd w:val="clear" w:color="auto" w:fill="auto"/>
            <w:vAlign w:val="center"/>
            <w:hideMark/>
          </w:tcPr>
          <w:p w14:paraId="650A687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35</w:t>
            </w:r>
          </w:p>
        </w:tc>
        <w:tc>
          <w:tcPr>
            <w:tcW w:w="984" w:type="dxa"/>
            <w:tcBorders>
              <w:top w:val="nil"/>
              <w:left w:val="nil"/>
              <w:bottom w:val="single" w:sz="4" w:space="0" w:color="auto"/>
              <w:right w:val="single" w:sz="4" w:space="0" w:color="auto"/>
            </w:tcBorders>
            <w:shd w:val="clear" w:color="auto" w:fill="auto"/>
            <w:vAlign w:val="center"/>
            <w:hideMark/>
          </w:tcPr>
          <w:p w14:paraId="5B566F9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300,000,000 </w:t>
            </w:r>
          </w:p>
        </w:tc>
        <w:tc>
          <w:tcPr>
            <w:tcW w:w="1142" w:type="dxa"/>
            <w:tcBorders>
              <w:top w:val="nil"/>
              <w:left w:val="nil"/>
              <w:bottom w:val="single" w:sz="4" w:space="0" w:color="auto"/>
              <w:right w:val="single" w:sz="4" w:space="0" w:color="auto"/>
            </w:tcBorders>
            <w:shd w:val="clear" w:color="auto" w:fill="auto"/>
            <w:vAlign w:val="center"/>
            <w:hideMark/>
          </w:tcPr>
          <w:p w14:paraId="1E034C2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F8CF6F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6C48C18C" w14:textId="77777777" w:rsidTr="004F48F7">
        <w:trPr>
          <w:trHeight w:val="1095"/>
        </w:trPr>
        <w:tc>
          <w:tcPr>
            <w:tcW w:w="1348" w:type="dxa"/>
            <w:tcBorders>
              <w:top w:val="single" w:sz="4" w:space="0" w:color="000000"/>
              <w:left w:val="single" w:sz="4" w:space="0" w:color="000000"/>
              <w:bottom w:val="single" w:sz="4" w:space="0" w:color="000000"/>
              <w:right w:val="single" w:sz="4" w:space="0" w:color="000000"/>
            </w:tcBorders>
            <w:shd w:val="clear" w:color="000000" w:fill="92D050"/>
            <w:hideMark/>
          </w:tcPr>
          <w:p w14:paraId="003FA17F" w14:textId="77777777" w:rsidR="00E33578" w:rsidRPr="009719EC" w:rsidRDefault="00E33578" w:rsidP="004F48F7">
            <w:pPr>
              <w:rPr>
                <w:rFonts w:ascii="Garamond" w:eastAsia="Times New Roman" w:hAnsi="Garamond" w:cs="Calibri"/>
                <w:color w:val="000000"/>
                <w:sz w:val="16"/>
                <w:szCs w:val="16"/>
              </w:rPr>
            </w:pPr>
            <w:r w:rsidRPr="009719EC">
              <w:rPr>
                <w:rFonts w:ascii="Garamond" w:eastAsia="Times New Roman" w:hAnsi="Garamond" w:cs="Calibri"/>
                <w:color w:val="000000"/>
                <w:sz w:val="16"/>
                <w:szCs w:val="16"/>
              </w:rPr>
              <w:t>Peningkatan</w:t>
            </w:r>
            <w:r w:rsidRPr="009719EC">
              <w:rPr>
                <w:rFonts w:ascii="Times New Roman" w:eastAsia="Times New Roman" w:hAnsi="Times New Roman" w:cs="Times New Roman"/>
                <w:color w:val="000000"/>
                <w:sz w:val="16"/>
                <w:szCs w:val="16"/>
              </w:rPr>
              <w:t xml:space="preserve">      </w:t>
            </w:r>
            <w:r w:rsidRPr="009719EC">
              <w:rPr>
                <w:rFonts w:ascii="Garamond" w:eastAsia="Times New Roman" w:hAnsi="Garamond" w:cs="Calibri"/>
                <w:color w:val="000000"/>
                <w:sz w:val="16"/>
                <w:szCs w:val="16"/>
              </w:rPr>
              <w:t>Kualitas</w:t>
            </w:r>
            <w:r w:rsidRPr="009719EC">
              <w:rPr>
                <w:rFonts w:ascii="Times New Roman" w:eastAsia="Times New Roman" w:hAnsi="Times New Roman" w:cs="Times New Roman"/>
                <w:color w:val="000000"/>
                <w:sz w:val="16"/>
                <w:szCs w:val="16"/>
              </w:rPr>
              <w:t xml:space="preserve">      </w:t>
            </w:r>
            <w:r w:rsidRPr="009719EC">
              <w:rPr>
                <w:rFonts w:ascii="Garamond" w:eastAsia="Times New Roman" w:hAnsi="Garamond" w:cs="Calibri"/>
                <w:color w:val="000000"/>
                <w:sz w:val="16"/>
                <w:szCs w:val="16"/>
              </w:rPr>
              <w:t>Pelaksanaan</w:t>
            </w:r>
            <w:r w:rsidRPr="009719EC">
              <w:rPr>
                <w:rFonts w:ascii="Times New Roman" w:eastAsia="Times New Roman" w:hAnsi="Times New Roman" w:cs="Times New Roman"/>
                <w:color w:val="000000"/>
                <w:sz w:val="16"/>
                <w:szCs w:val="16"/>
              </w:rPr>
              <w:t xml:space="preserve">      </w:t>
            </w:r>
            <w:r w:rsidRPr="009719EC">
              <w:rPr>
                <w:rFonts w:ascii="Garamond" w:eastAsia="Times New Roman" w:hAnsi="Garamond" w:cs="Calibri"/>
                <w:color w:val="000000"/>
                <w:sz w:val="16"/>
                <w:szCs w:val="16"/>
              </w:rPr>
              <w:t>Manajemen</w:t>
            </w:r>
            <w:r w:rsidRPr="009719EC">
              <w:rPr>
                <w:rFonts w:ascii="Garamond" w:eastAsia="Times New Roman" w:hAnsi="Garamond" w:cs="Calibri"/>
                <w:color w:val="000000"/>
                <w:sz w:val="16"/>
                <w:szCs w:val="16"/>
              </w:rPr>
              <w:br/>
              <w:t>Puskesmas</w:t>
            </w:r>
          </w:p>
        </w:tc>
        <w:tc>
          <w:tcPr>
            <w:tcW w:w="1442" w:type="dxa"/>
            <w:tcBorders>
              <w:top w:val="nil"/>
              <w:left w:val="nil"/>
              <w:bottom w:val="single" w:sz="4" w:space="0" w:color="auto"/>
              <w:right w:val="single" w:sz="4" w:space="0" w:color="auto"/>
            </w:tcBorders>
            <w:shd w:val="clear" w:color="000000" w:fill="92D050"/>
            <w:vAlign w:val="bottom"/>
            <w:hideMark/>
          </w:tcPr>
          <w:p w14:paraId="24234607"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br/>
              <w:t>Jumlah Pembinaan, pengawasan dan evaluasi pelayanan kesehatan di fasilitas kesehatan dasar pemerintah</w:t>
            </w:r>
          </w:p>
        </w:tc>
        <w:tc>
          <w:tcPr>
            <w:tcW w:w="990" w:type="dxa"/>
            <w:tcBorders>
              <w:top w:val="nil"/>
              <w:left w:val="nil"/>
              <w:bottom w:val="single" w:sz="4" w:space="0" w:color="auto"/>
              <w:right w:val="single" w:sz="4" w:space="0" w:color="auto"/>
            </w:tcBorders>
            <w:shd w:val="clear" w:color="auto" w:fill="auto"/>
            <w:hideMark/>
          </w:tcPr>
          <w:p w14:paraId="7842398E"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Puskesmas  yang dilakukan Pembinaan, pengawasan dan evaluasi  minimal 2 kali setiap tahun</w:t>
            </w:r>
          </w:p>
        </w:tc>
        <w:tc>
          <w:tcPr>
            <w:tcW w:w="1080" w:type="dxa"/>
            <w:tcBorders>
              <w:top w:val="nil"/>
              <w:left w:val="nil"/>
              <w:bottom w:val="single" w:sz="4" w:space="0" w:color="auto"/>
              <w:right w:val="single" w:sz="4" w:space="0" w:color="auto"/>
            </w:tcBorders>
            <w:shd w:val="clear" w:color="auto" w:fill="auto"/>
            <w:vAlign w:val="center"/>
            <w:hideMark/>
          </w:tcPr>
          <w:p w14:paraId="1FA701F6" w14:textId="77777777"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0%</w:t>
            </w:r>
          </w:p>
        </w:tc>
        <w:tc>
          <w:tcPr>
            <w:tcW w:w="540" w:type="dxa"/>
            <w:tcBorders>
              <w:top w:val="nil"/>
              <w:left w:val="nil"/>
              <w:bottom w:val="single" w:sz="4" w:space="0" w:color="auto"/>
              <w:right w:val="single" w:sz="4" w:space="0" w:color="auto"/>
            </w:tcBorders>
            <w:shd w:val="clear" w:color="auto" w:fill="auto"/>
            <w:vAlign w:val="center"/>
            <w:hideMark/>
          </w:tcPr>
          <w:p w14:paraId="6502FA2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831" w:type="dxa"/>
            <w:tcBorders>
              <w:top w:val="nil"/>
              <w:left w:val="nil"/>
              <w:bottom w:val="single" w:sz="4" w:space="0" w:color="auto"/>
              <w:right w:val="single" w:sz="4" w:space="0" w:color="auto"/>
            </w:tcBorders>
            <w:shd w:val="clear" w:color="auto" w:fill="auto"/>
            <w:vAlign w:val="center"/>
            <w:hideMark/>
          </w:tcPr>
          <w:p w14:paraId="3E42B3E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150,000,000 </w:t>
            </w:r>
          </w:p>
        </w:tc>
        <w:tc>
          <w:tcPr>
            <w:tcW w:w="786" w:type="dxa"/>
            <w:tcBorders>
              <w:top w:val="nil"/>
              <w:left w:val="nil"/>
              <w:bottom w:val="single" w:sz="4" w:space="0" w:color="auto"/>
              <w:right w:val="single" w:sz="4" w:space="0" w:color="auto"/>
            </w:tcBorders>
            <w:shd w:val="clear" w:color="auto" w:fill="auto"/>
            <w:vAlign w:val="center"/>
            <w:hideMark/>
          </w:tcPr>
          <w:p w14:paraId="1FFD998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987" w:type="dxa"/>
            <w:tcBorders>
              <w:top w:val="nil"/>
              <w:left w:val="nil"/>
              <w:bottom w:val="single" w:sz="4" w:space="0" w:color="auto"/>
              <w:right w:val="single" w:sz="4" w:space="0" w:color="auto"/>
            </w:tcBorders>
            <w:shd w:val="clear" w:color="auto" w:fill="auto"/>
            <w:vAlign w:val="center"/>
            <w:hideMark/>
          </w:tcPr>
          <w:p w14:paraId="5EF8021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150,000,000 </w:t>
            </w:r>
          </w:p>
        </w:tc>
        <w:tc>
          <w:tcPr>
            <w:tcW w:w="786" w:type="dxa"/>
            <w:tcBorders>
              <w:top w:val="nil"/>
              <w:left w:val="nil"/>
              <w:bottom w:val="single" w:sz="4" w:space="0" w:color="auto"/>
              <w:right w:val="single" w:sz="4" w:space="0" w:color="auto"/>
            </w:tcBorders>
            <w:shd w:val="clear" w:color="auto" w:fill="auto"/>
            <w:vAlign w:val="center"/>
            <w:hideMark/>
          </w:tcPr>
          <w:p w14:paraId="6B745C8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987" w:type="dxa"/>
            <w:tcBorders>
              <w:top w:val="nil"/>
              <w:left w:val="nil"/>
              <w:bottom w:val="single" w:sz="4" w:space="0" w:color="auto"/>
              <w:right w:val="single" w:sz="4" w:space="0" w:color="auto"/>
            </w:tcBorders>
            <w:shd w:val="clear" w:color="auto" w:fill="auto"/>
            <w:vAlign w:val="center"/>
            <w:hideMark/>
          </w:tcPr>
          <w:p w14:paraId="6A0FA2A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150,000,000 </w:t>
            </w:r>
          </w:p>
        </w:tc>
        <w:tc>
          <w:tcPr>
            <w:tcW w:w="786" w:type="dxa"/>
            <w:tcBorders>
              <w:top w:val="nil"/>
              <w:left w:val="nil"/>
              <w:bottom w:val="single" w:sz="4" w:space="0" w:color="auto"/>
              <w:right w:val="single" w:sz="4" w:space="0" w:color="auto"/>
            </w:tcBorders>
            <w:shd w:val="clear" w:color="auto" w:fill="auto"/>
            <w:vAlign w:val="center"/>
            <w:hideMark/>
          </w:tcPr>
          <w:p w14:paraId="74DEDBD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1046" w:type="dxa"/>
            <w:tcBorders>
              <w:top w:val="nil"/>
              <w:left w:val="nil"/>
              <w:bottom w:val="single" w:sz="4" w:space="0" w:color="auto"/>
              <w:right w:val="single" w:sz="4" w:space="0" w:color="auto"/>
            </w:tcBorders>
            <w:shd w:val="clear" w:color="auto" w:fill="auto"/>
            <w:vAlign w:val="center"/>
            <w:hideMark/>
          </w:tcPr>
          <w:p w14:paraId="24A3DF4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150,000,000 </w:t>
            </w:r>
          </w:p>
        </w:tc>
        <w:tc>
          <w:tcPr>
            <w:tcW w:w="786" w:type="dxa"/>
            <w:tcBorders>
              <w:top w:val="nil"/>
              <w:left w:val="nil"/>
              <w:bottom w:val="single" w:sz="4" w:space="0" w:color="auto"/>
              <w:right w:val="single" w:sz="4" w:space="0" w:color="auto"/>
            </w:tcBorders>
            <w:shd w:val="clear" w:color="auto" w:fill="auto"/>
            <w:vAlign w:val="center"/>
            <w:hideMark/>
          </w:tcPr>
          <w:p w14:paraId="3DB8A40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1046" w:type="dxa"/>
            <w:tcBorders>
              <w:top w:val="nil"/>
              <w:left w:val="nil"/>
              <w:bottom w:val="single" w:sz="4" w:space="0" w:color="auto"/>
              <w:right w:val="single" w:sz="4" w:space="0" w:color="auto"/>
            </w:tcBorders>
            <w:shd w:val="clear" w:color="auto" w:fill="auto"/>
            <w:vAlign w:val="center"/>
            <w:hideMark/>
          </w:tcPr>
          <w:p w14:paraId="6F7A154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150,000,000 </w:t>
            </w:r>
          </w:p>
        </w:tc>
        <w:tc>
          <w:tcPr>
            <w:tcW w:w="786" w:type="dxa"/>
            <w:tcBorders>
              <w:top w:val="nil"/>
              <w:left w:val="nil"/>
              <w:bottom w:val="single" w:sz="4" w:space="0" w:color="auto"/>
              <w:right w:val="single" w:sz="4" w:space="0" w:color="auto"/>
            </w:tcBorders>
            <w:shd w:val="clear" w:color="auto" w:fill="auto"/>
            <w:vAlign w:val="center"/>
            <w:hideMark/>
          </w:tcPr>
          <w:p w14:paraId="398E67F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984" w:type="dxa"/>
            <w:tcBorders>
              <w:top w:val="nil"/>
              <w:left w:val="nil"/>
              <w:bottom w:val="single" w:sz="4" w:space="0" w:color="auto"/>
              <w:right w:val="single" w:sz="4" w:space="0" w:color="auto"/>
            </w:tcBorders>
            <w:shd w:val="clear" w:color="auto" w:fill="auto"/>
            <w:vAlign w:val="center"/>
            <w:hideMark/>
          </w:tcPr>
          <w:p w14:paraId="2736F9E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750,000,000 </w:t>
            </w:r>
          </w:p>
        </w:tc>
        <w:tc>
          <w:tcPr>
            <w:tcW w:w="1142" w:type="dxa"/>
            <w:tcBorders>
              <w:top w:val="nil"/>
              <w:left w:val="nil"/>
              <w:bottom w:val="single" w:sz="4" w:space="0" w:color="auto"/>
              <w:right w:val="single" w:sz="4" w:space="0" w:color="auto"/>
            </w:tcBorders>
            <w:shd w:val="clear" w:color="auto" w:fill="auto"/>
            <w:vAlign w:val="center"/>
            <w:hideMark/>
          </w:tcPr>
          <w:p w14:paraId="031DA28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YANKES</w:t>
            </w:r>
          </w:p>
        </w:tc>
        <w:tc>
          <w:tcPr>
            <w:tcW w:w="756" w:type="dxa"/>
            <w:tcBorders>
              <w:top w:val="nil"/>
              <w:left w:val="nil"/>
              <w:bottom w:val="single" w:sz="4" w:space="0" w:color="auto"/>
              <w:right w:val="single" w:sz="4" w:space="0" w:color="auto"/>
            </w:tcBorders>
            <w:shd w:val="clear" w:color="000000" w:fill="92D050"/>
            <w:vAlign w:val="center"/>
            <w:hideMark/>
          </w:tcPr>
          <w:p w14:paraId="22F0005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43B6728F" w14:textId="77777777" w:rsidTr="004F48F7">
        <w:trPr>
          <w:trHeight w:val="705"/>
        </w:trPr>
        <w:tc>
          <w:tcPr>
            <w:tcW w:w="1348" w:type="dxa"/>
            <w:tcBorders>
              <w:top w:val="nil"/>
              <w:left w:val="single" w:sz="4" w:space="0" w:color="000000"/>
              <w:bottom w:val="single" w:sz="4" w:space="0" w:color="000000"/>
              <w:right w:val="single" w:sz="4" w:space="0" w:color="000000"/>
            </w:tcBorders>
            <w:shd w:val="clear" w:color="000000" w:fill="FFFFFF"/>
            <w:hideMark/>
          </w:tcPr>
          <w:p w14:paraId="3E360973" w14:textId="77777777" w:rsidR="00E33578" w:rsidRPr="009719EC" w:rsidRDefault="00E33578" w:rsidP="004F48F7">
            <w:pPr>
              <w:rPr>
                <w:rFonts w:ascii="Garamond" w:eastAsia="Times New Roman" w:hAnsi="Garamond" w:cs="Calibri"/>
                <w:color w:val="000000"/>
                <w:sz w:val="16"/>
                <w:szCs w:val="16"/>
              </w:rPr>
            </w:pPr>
            <w:r w:rsidRPr="009719EC">
              <w:rPr>
                <w:rFonts w:ascii="Garamond" w:eastAsia="Times New Roman" w:hAnsi="Garamond" w:cs="Calibri"/>
                <w:color w:val="000000"/>
                <w:sz w:val="16"/>
                <w:szCs w:val="16"/>
              </w:rPr>
              <w:lastRenderedPageBreak/>
              <w:t>Peningkatan</w:t>
            </w:r>
            <w:r w:rsidRPr="009719EC">
              <w:rPr>
                <w:rFonts w:ascii="Times New Roman" w:eastAsia="Times New Roman" w:hAnsi="Times New Roman" w:cs="Times New Roman"/>
                <w:color w:val="000000"/>
                <w:sz w:val="16"/>
                <w:szCs w:val="16"/>
              </w:rPr>
              <w:t xml:space="preserve">    </w:t>
            </w:r>
            <w:r w:rsidRPr="009719EC">
              <w:rPr>
                <w:rFonts w:ascii="Garamond" w:eastAsia="Times New Roman" w:hAnsi="Garamond" w:cs="Calibri"/>
                <w:color w:val="000000"/>
                <w:sz w:val="16"/>
                <w:szCs w:val="16"/>
              </w:rPr>
              <w:t>Pelayanan</w:t>
            </w:r>
            <w:r w:rsidRPr="009719EC">
              <w:rPr>
                <w:rFonts w:ascii="Times New Roman" w:eastAsia="Times New Roman" w:hAnsi="Times New Roman" w:cs="Times New Roman"/>
                <w:color w:val="000000"/>
                <w:sz w:val="16"/>
                <w:szCs w:val="16"/>
              </w:rPr>
              <w:t xml:space="preserve">    </w:t>
            </w:r>
            <w:r w:rsidRPr="009719EC">
              <w:rPr>
                <w:rFonts w:ascii="Garamond" w:eastAsia="Times New Roman" w:hAnsi="Garamond" w:cs="Calibri"/>
                <w:color w:val="000000"/>
                <w:sz w:val="16"/>
                <w:szCs w:val="16"/>
              </w:rPr>
              <w:t>pada</w:t>
            </w:r>
            <w:r w:rsidRPr="009719EC">
              <w:rPr>
                <w:rFonts w:ascii="Times New Roman" w:eastAsia="Times New Roman" w:hAnsi="Times New Roman" w:cs="Times New Roman"/>
                <w:color w:val="000000"/>
                <w:sz w:val="16"/>
                <w:szCs w:val="16"/>
              </w:rPr>
              <w:t xml:space="preserve">    </w:t>
            </w:r>
            <w:r w:rsidRPr="009719EC">
              <w:rPr>
                <w:rFonts w:ascii="Garamond" w:eastAsia="Times New Roman" w:hAnsi="Garamond" w:cs="Calibri"/>
                <w:color w:val="000000"/>
                <w:sz w:val="16"/>
                <w:szCs w:val="16"/>
              </w:rPr>
              <w:t>Fasilitas</w:t>
            </w:r>
            <w:r w:rsidRPr="009719EC">
              <w:rPr>
                <w:rFonts w:ascii="Times New Roman" w:eastAsia="Times New Roman" w:hAnsi="Times New Roman" w:cs="Times New Roman"/>
                <w:color w:val="000000"/>
                <w:sz w:val="16"/>
                <w:szCs w:val="16"/>
              </w:rPr>
              <w:t xml:space="preserve">    </w:t>
            </w:r>
            <w:r w:rsidRPr="009719EC">
              <w:rPr>
                <w:rFonts w:ascii="Garamond" w:eastAsia="Times New Roman" w:hAnsi="Garamond" w:cs="Calibri"/>
                <w:color w:val="000000"/>
                <w:sz w:val="16"/>
                <w:szCs w:val="16"/>
              </w:rPr>
              <w:t>Kesehatan</w:t>
            </w:r>
            <w:r w:rsidRPr="009719EC">
              <w:rPr>
                <w:rFonts w:ascii="Garamond" w:eastAsia="Times New Roman" w:hAnsi="Garamond" w:cs="Calibri"/>
                <w:color w:val="000000"/>
                <w:sz w:val="16"/>
                <w:szCs w:val="16"/>
              </w:rPr>
              <w:br/>
              <w:t>Swasta</w:t>
            </w:r>
            <w:r w:rsidRPr="009719EC">
              <w:rPr>
                <w:rFonts w:ascii="Times New Roman" w:eastAsia="Times New Roman" w:hAnsi="Times New Roman" w:cs="Times New Roman"/>
                <w:color w:val="000000"/>
                <w:sz w:val="16"/>
                <w:szCs w:val="16"/>
              </w:rPr>
              <w:t xml:space="preserve"> </w:t>
            </w:r>
            <w:r w:rsidRPr="009719EC">
              <w:rPr>
                <w:rFonts w:ascii="Garamond" w:eastAsia="Times New Roman" w:hAnsi="Garamond" w:cs="Calibri"/>
                <w:color w:val="000000"/>
                <w:sz w:val="16"/>
                <w:szCs w:val="16"/>
              </w:rPr>
              <w:t>dan</w:t>
            </w:r>
            <w:r w:rsidRPr="009719EC">
              <w:rPr>
                <w:rFonts w:ascii="Times New Roman" w:eastAsia="Times New Roman" w:hAnsi="Times New Roman" w:cs="Times New Roman"/>
                <w:color w:val="000000"/>
                <w:sz w:val="16"/>
                <w:szCs w:val="16"/>
              </w:rPr>
              <w:t xml:space="preserve"> </w:t>
            </w:r>
            <w:r w:rsidRPr="009719EC">
              <w:rPr>
                <w:rFonts w:ascii="Garamond" w:eastAsia="Times New Roman" w:hAnsi="Garamond" w:cs="Calibri"/>
                <w:color w:val="000000"/>
                <w:sz w:val="16"/>
                <w:szCs w:val="16"/>
              </w:rPr>
              <w:t>Tradisional</w:t>
            </w:r>
          </w:p>
        </w:tc>
        <w:tc>
          <w:tcPr>
            <w:tcW w:w="1442" w:type="dxa"/>
            <w:tcBorders>
              <w:top w:val="nil"/>
              <w:left w:val="single" w:sz="4" w:space="0" w:color="auto"/>
              <w:bottom w:val="single" w:sz="4" w:space="0" w:color="auto"/>
              <w:right w:val="single" w:sz="4" w:space="0" w:color="auto"/>
            </w:tcBorders>
            <w:shd w:val="clear" w:color="auto" w:fill="auto"/>
            <w:hideMark/>
          </w:tcPr>
          <w:p w14:paraId="3A1568B4"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Persentase capaian program esensial dan penyehat tradisional</w:t>
            </w:r>
          </w:p>
        </w:tc>
        <w:tc>
          <w:tcPr>
            <w:tcW w:w="990" w:type="dxa"/>
            <w:tcBorders>
              <w:top w:val="nil"/>
              <w:left w:val="nil"/>
              <w:bottom w:val="single" w:sz="4" w:space="0" w:color="auto"/>
              <w:right w:val="single" w:sz="4" w:space="0" w:color="auto"/>
            </w:tcBorders>
            <w:shd w:val="clear" w:color="auto" w:fill="auto"/>
            <w:hideMark/>
          </w:tcPr>
          <w:p w14:paraId="625E98C1"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program esensial dan penyehat tradisional yang mencapai target</w:t>
            </w:r>
          </w:p>
        </w:tc>
        <w:tc>
          <w:tcPr>
            <w:tcW w:w="1080" w:type="dxa"/>
            <w:tcBorders>
              <w:top w:val="nil"/>
              <w:left w:val="nil"/>
              <w:bottom w:val="single" w:sz="4" w:space="0" w:color="auto"/>
              <w:right w:val="single" w:sz="4" w:space="0" w:color="auto"/>
            </w:tcBorders>
            <w:shd w:val="clear" w:color="auto" w:fill="auto"/>
            <w:vAlign w:val="center"/>
            <w:hideMark/>
          </w:tcPr>
          <w:p w14:paraId="62171C5F" w14:textId="77777777"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0%</w:t>
            </w:r>
          </w:p>
        </w:tc>
        <w:tc>
          <w:tcPr>
            <w:tcW w:w="540" w:type="dxa"/>
            <w:tcBorders>
              <w:top w:val="nil"/>
              <w:left w:val="nil"/>
              <w:bottom w:val="single" w:sz="4" w:space="0" w:color="auto"/>
              <w:right w:val="single" w:sz="4" w:space="0" w:color="auto"/>
            </w:tcBorders>
            <w:shd w:val="clear" w:color="auto" w:fill="auto"/>
            <w:vAlign w:val="center"/>
            <w:hideMark/>
          </w:tcPr>
          <w:p w14:paraId="2BA856C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831" w:type="dxa"/>
            <w:tcBorders>
              <w:top w:val="nil"/>
              <w:left w:val="nil"/>
              <w:bottom w:val="single" w:sz="4" w:space="0" w:color="auto"/>
              <w:right w:val="single" w:sz="4" w:space="0" w:color="auto"/>
            </w:tcBorders>
            <w:shd w:val="clear" w:color="auto" w:fill="auto"/>
            <w:vAlign w:val="center"/>
            <w:hideMark/>
          </w:tcPr>
          <w:p w14:paraId="7417050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 </w:t>
            </w:r>
          </w:p>
        </w:tc>
        <w:tc>
          <w:tcPr>
            <w:tcW w:w="786" w:type="dxa"/>
            <w:tcBorders>
              <w:top w:val="nil"/>
              <w:left w:val="nil"/>
              <w:bottom w:val="single" w:sz="4" w:space="0" w:color="auto"/>
              <w:right w:val="single" w:sz="4" w:space="0" w:color="auto"/>
            </w:tcBorders>
            <w:shd w:val="clear" w:color="auto" w:fill="auto"/>
            <w:vAlign w:val="center"/>
            <w:hideMark/>
          </w:tcPr>
          <w:p w14:paraId="322A03B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987" w:type="dxa"/>
            <w:tcBorders>
              <w:top w:val="nil"/>
              <w:left w:val="nil"/>
              <w:bottom w:val="single" w:sz="4" w:space="0" w:color="auto"/>
              <w:right w:val="single" w:sz="4" w:space="0" w:color="auto"/>
            </w:tcBorders>
            <w:shd w:val="clear" w:color="auto" w:fill="auto"/>
            <w:vAlign w:val="center"/>
            <w:hideMark/>
          </w:tcPr>
          <w:p w14:paraId="10DC5ED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 </w:t>
            </w:r>
          </w:p>
        </w:tc>
        <w:tc>
          <w:tcPr>
            <w:tcW w:w="786" w:type="dxa"/>
            <w:tcBorders>
              <w:top w:val="nil"/>
              <w:left w:val="nil"/>
              <w:bottom w:val="single" w:sz="4" w:space="0" w:color="auto"/>
              <w:right w:val="single" w:sz="4" w:space="0" w:color="auto"/>
            </w:tcBorders>
            <w:shd w:val="clear" w:color="auto" w:fill="auto"/>
            <w:vAlign w:val="center"/>
            <w:hideMark/>
          </w:tcPr>
          <w:p w14:paraId="71301BA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987" w:type="dxa"/>
            <w:tcBorders>
              <w:top w:val="nil"/>
              <w:left w:val="nil"/>
              <w:bottom w:val="single" w:sz="4" w:space="0" w:color="auto"/>
              <w:right w:val="single" w:sz="4" w:space="0" w:color="auto"/>
            </w:tcBorders>
            <w:shd w:val="clear" w:color="auto" w:fill="auto"/>
            <w:vAlign w:val="center"/>
            <w:hideMark/>
          </w:tcPr>
          <w:p w14:paraId="5DA1A79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 </w:t>
            </w:r>
          </w:p>
        </w:tc>
        <w:tc>
          <w:tcPr>
            <w:tcW w:w="786" w:type="dxa"/>
            <w:tcBorders>
              <w:top w:val="nil"/>
              <w:left w:val="nil"/>
              <w:bottom w:val="single" w:sz="4" w:space="0" w:color="auto"/>
              <w:right w:val="single" w:sz="4" w:space="0" w:color="auto"/>
            </w:tcBorders>
            <w:shd w:val="clear" w:color="auto" w:fill="auto"/>
            <w:vAlign w:val="center"/>
            <w:hideMark/>
          </w:tcPr>
          <w:p w14:paraId="1DA62DA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1046" w:type="dxa"/>
            <w:tcBorders>
              <w:top w:val="nil"/>
              <w:left w:val="nil"/>
              <w:bottom w:val="single" w:sz="4" w:space="0" w:color="auto"/>
              <w:right w:val="single" w:sz="4" w:space="0" w:color="auto"/>
            </w:tcBorders>
            <w:shd w:val="clear" w:color="auto" w:fill="auto"/>
            <w:vAlign w:val="center"/>
            <w:hideMark/>
          </w:tcPr>
          <w:p w14:paraId="0B335B6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 </w:t>
            </w:r>
          </w:p>
        </w:tc>
        <w:tc>
          <w:tcPr>
            <w:tcW w:w="786" w:type="dxa"/>
            <w:tcBorders>
              <w:top w:val="nil"/>
              <w:left w:val="nil"/>
              <w:bottom w:val="single" w:sz="4" w:space="0" w:color="auto"/>
              <w:right w:val="single" w:sz="4" w:space="0" w:color="auto"/>
            </w:tcBorders>
            <w:shd w:val="clear" w:color="auto" w:fill="auto"/>
            <w:vAlign w:val="center"/>
            <w:hideMark/>
          </w:tcPr>
          <w:p w14:paraId="4C466D8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1046" w:type="dxa"/>
            <w:tcBorders>
              <w:top w:val="nil"/>
              <w:left w:val="nil"/>
              <w:bottom w:val="single" w:sz="4" w:space="0" w:color="auto"/>
              <w:right w:val="single" w:sz="4" w:space="0" w:color="auto"/>
            </w:tcBorders>
            <w:shd w:val="clear" w:color="auto" w:fill="auto"/>
            <w:vAlign w:val="center"/>
            <w:hideMark/>
          </w:tcPr>
          <w:p w14:paraId="44E508E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 </w:t>
            </w:r>
          </w:p>
        </w:tc>
        <w:tc>
          <w:tcPr>
            <w:tcW w:w="786" w:type="dxa"/>
            <w:tcBorders>
              <w:top w:val="nil"/>
              <w:left w:val="nil"/>
              <w:bottom w:val="single" w:sz="4" w:space="0" w:color="auto"/>
              <w:right w:val="single" w:sz="4" w:space="0" w:color="auto"/>
            </w:tcBorders>
            <w:shd w:val="clear" w:color="auto" w:fill="auto"/>
            <w:vAlign w:val="center"/>
            <w:hideMark/>
          </w:tcPr>
          <w:p w14:paraId="21940BA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984" w:type="dxa"/>
            <w:tcBorders>
              <w:top w:val="nil"/>
              <w:left w:val="nil"/>
              <w:bottom w:val="single" w:sz="4" w:space="0" w:color="auto"/>
              <w:right w:val="single" w:sz="4" w:space="0" w:color="auto"/>
            </w:tcBorders>
            <w:shd w:val="clear" w:color="auto" w:fill="auto"/>
            <w:vAlign w:val="center"/>
            <w:hideMark/>
          </w:tcPr>
          <w:p w14:paraId="478F7E7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250,000,000 </w:t>
            </w:r>
          </w:p>
        </w:tc>
        <w:tc>
          <w:tcPr>
            <w:tcW w:w="1142" w:type="dxa"/>
            <w:tcBorders>
              <w:top w:val="nil"/>
              <w:left w:val="nil"/>
              <w:bottom w:val="single" w:sz="4" w:space="0" w:color="auto"/>
              <w:right w:val="single" w:sz="4" w:space="0" w:color="auto"/>
            </w:tcBorders>
            <w:shd w:val="clear" w:color="auto" w:fill="auto"/>
            <w:vAlign w:val="center"/>
            <w:hideMark/>
          </w:tcPr>
          <w:p w14:paraId="66F3D76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YANKES</w:t>
            </w:r>
          </w:p>
        </w:tc>
        <w:tc>
          <w:tcPr>
            <w:tcW w:w="756" w:type="dxa"/>
            <w:tcBorders>
              <w:top w:val="nil"/>
              <w:left w:val="nil"/>
              <w:bottom w:val="single" w:sz="4" w:space="0" w:color="auto"/>
              <w:right w:val="single" w:sz="4" w:space="0" w:color="auto"/>
            </w:tcBorders>
            <w:shd w:val="clear" w:color="000000" w:fill="92D050"/>
            <w:vAlign w:val="center"/>
            <w:hideMark/>
          </w:tcPr>
          <w:p w14:paraId="339A5B8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794E1E92" w14:textId="77777777" w:rsidTr="004F48F7">
        <w:trPr>
          <w:trHeight w:val="705"/>
        </w:trPr>
        <w:tc>
          <w:tcPr>
            <w:tcW w:w="1348" w:type="dxa"/>
            <w:tcBorders>
              <w:top w:val="nil"/>
              <w:left w:val="single" w:sz="4" w:space="0" w:color="000000"/>
              <w:bottom w:val="single" w:sz="4" w:space="0" w:color="000000"/>
              <w:right w:val="single" w:sz="4" w:space="0" w:color="000000"/>
            </w:tcBorders>
            <w:shd w:val="clear" w:color="000000" w:fill="FFFFFF"/>
            <w:noWrap/>
            <w:hideMark/>
          </w:tcPr>
          <w:p w14:paraId="49559EFB" w14:textId="77777777" w:rsidR="00E33578" w:rsidRPr="009719EC" w:rsidRDefault="00E33578" w:rsidP="004F48F7">
            <w:pPr>
              <w:rPr>
                <w:rFonts w:ascii="Garamond" w:eastAsia="Times New Roman" w:hAnsi="Garamond" w:cs="Calibri"/>
                <w:color w:val="000000"/>
                <w:sz w:val="16"/>
                <w:szCs w:val="16"/>
              </w:rPr>
            </w:pPr>
            <w:r w:rsidRPr="009719EC">
              <w:rPr>
                <w:rFonts w:ascii="Garamond" w:eastAsia="Times New Roman" w:hAnsi="Garamond" w:cs="Calibri"/>
                <w:color w:val="000000"/>
                <w:sz w:val="16"/>
                <w:szCs w:val="16"/>
              </w:rPr>
              <w:t>Pembangunan</w:t>
            </w:r>
            <w:r w:rsidRPr="009719EC">
              <w:rPr>
                <w:rFonts w:ascii="Times New Roman" w:eastAsia="Times New Roman" w:hAnsi="Times New Roman" w:cs="Times New Roman"/>
                <w:color w:val="000000"/>
                <w:sz w:val="16"/>
                <w:szCs w:val="16"/>
              </w:rPr>
              <w:t xml:space="preserve"> </w:t>
            </w:r>
            <w:r w:rsidRPr="009719EC">
              <w:rPr>
                <w:rFonts w:ascii="Garamond" w:eastAsia="Times New Roman" w:hAnsi="Garamond" w:cs="Calibri"/>
                <w:color w:val="000000"/>
                <w:sz w:val="16"/>
                <w:szCs w:val="16"/>
              </w:rPr>
              <w:t>RS</w:t>
            </w:r>
            <w:r w:rsidRPr="009719EC">
              <w:rPr>
                <w:rFonts w:ascii="Times New Roman" w:eastAsia="Times New Roman" w:hAnsi="Times New Roman" w:cs="Times New Roman"/>
                <w:color w:val="000000"/>
                <w:sz w:val="16"/>
                <w:szCs w:val="16"/>
              </w:rPr>
              <w:t xml:space="preserve"> </w:t>
            </w:r>
            <w:r w:rsidRPr="009719EC">
              <w:rPr>
                <w:rFonts w:ascii="Garamond" w:eastAsia="Times New Roman" w:hAnsi="Garamond" w:cs="Calibri"/>
                <w:color w:val="000000"/>
                <w:sz w:val="16"/>
                <w:szCs w:val="16"/>
              </w:rPr>
              <w:t>Pratama</w:t>
            </w:r>
          </w:p>
        </w:tc>
        <w:tc>
          <w:tcPr>
            <w:tcW w:w="1442" w:type="dxa"/>
            <w:tcBorders>
              <w:top w:val="nil"/>
              <w:left w:val="nil"/>
              <w:bottom w:val="single" w:sz="4" w:space="0" w:color="auto"/>
              <w:right w:val="single" w:sz="4" w:space="0" w:color="auto"/>
            </w:tcBorders>
            <w:shd w:val="clear" w:color="000000" w:fill="FFFFFF"/>
            <w:vAlign w:val="bottom"/>
            <w:hideMark/>
          </w:tcPr>
          <w:p w14:paraId="74C0E483"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Persentase proses pembanguan RS Pratama sd pembangunan RS Pratama</w:t>
            </w:r>
          </w:p>
        </w:tc>
        <w:tc>
          <w:tcPr>
            <w:tcW w:w="990" w:type="dxa"/>
            <w:tcBorders>
              <w:top w:val="nil"/>
              <w:left w:val="nil"/>
              <w:bottom w:val="single" w:sz="4" w:space="0" w:color="auto"/>
              <w:right w:val="single" w:sz="4" w:space="0" w:color="auto"/>
            </w:tcBorders>
            <w:shd w:val="clear" w:color="000000" w:fill="FFFFFF"/>
            <w:vAlign w:val="bottom"/>
            <w:hideMark/>
          </w:tcPr>
          <w:p w14:paraId="270B73EC"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Persetase kemajuan proses pembangunan RS Pratama </w:t>
            </w:r>
          </w:p>
        </w:tc>
        <w:tc>
          <w:tcPr>
            <w:tcW w:w="1080" w:type="dxa"/>
            <w:tcBorders>
              <w:top w:val="nil"/>
              <w:left w:val="nil"/>
              <w:bottom w:val="single" w:sz="4" w:space="0" w:color="auto"/>
              <w:right w:val="single" w:sz="4" w:space="0" w:color="auto"/>
            </w:tcBorders>
            <w:shd w:val="clear" w:color="000000" w:fill="FFFFFF"/>
            <w:vAlign w:val="center"/>
            <w:hideMark/>
          </w:tcPr>
          <w:p w14:paraId="7D6AE1C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20%</w:t>
            </w:r>
          </w:p>
        </w:tc>
        <w:tc>
          <w:tcPr>
            <w:tcW w:w="540" w:type="dxa"/>
            <w:tcBorders>
              <w:top w:val="nil"/>
              <w:left w:val="nil"/>
              <w:bottom w:val="single" w:sz="4" w:space="0" w:color="auto"/>
              <w:right w:val="single" w:sz="4" w:space="0" w:color="auto"/>
            </w:tcBorders>
            <w:shd w:val="clear" w:color="000000" w:fill="FFFFFF"/>
            <w:vAlign w:val="center"/>
            <w:hideMark/>
          </w:tcPr>
          <w:p w14:paraId="086550B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40% </w:t>
            </w:r>
          </w:p>
        </w:tc>
        <w:tc>
          <w:tcPr>
            <w:tcW w:w="831" w:type="dxa"/>
            <w:tcBorders>
              <w:top w:val="nil"/>
              <w:left w:val="nil"/>
              <w:bottom w:val="single" w:sz="4" w:space="0" w:color="auto"/>
              <w:right w:val="single" w:sz="4" w:space="0" w:color="auto"/>
            </w:tcBorders>
            <w:shd w:val="clear" w:color="000000" w:fill="FFFFFF"/>
            <w:vAlign w:val="center"/>
            <w:hideMark/>
          </w:tcPr>
          <w:p w14:paraId="31D71F6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2,000,000,000 </w:t>
            </w:r>
          </w:p>
        </w:tc>
        <w:tc>
          <w:tcPr>
            <w:tcW w:w="786" w:type="dxa"/>
            <w:tcBorders>
              <w:top w:val="nil"/>
              <w:left w:val="nil"/>
              <w:bottom w:val="single" w:sz="4" w:space="0" w:color="auto"/>
              <w:right w:val="single" w:sz="4" w:space="0" w:color="auto"/>
            </w:tcBorders>
            <w:shd w:val="clear" w:color="000000" w:fill="FFFFFF"/>
            <w:vAlign w:val="center"/>
            <w:hideMark/>
          </w:tcPr>
          <w:p w14:paraId="24DD7E5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60% </w:t>
            </w:r>
          </w:p>
        </w:tc>
        <w:tc>
          <w:tcPr>
            <w:tcW w:w="987" w:type="dxa"/>
            <w:tcBorders>
              <w:top w:val="nil"/>
              <w:left w:val="nil"/>
              <w:bottom w:val="single" w:sz="4" w:space="0" w:color="auto"/>
              <w:right w:val="single" w:sz="4" w:space="0" w:color="auto"/>
            </w:tcBorders>
            <w:shd w:val="clear" w:color="000000" w:fill="FFFFFF"/>
            <w:vAlign w:val="center"/>
            <w:hideMark/>
          </w:tcPr>
          <w:p w14:paraId="60450FC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3,000,000,000 </w:t>
            </w:r>
          </w:p>
        </w:tc>
        <w:tc>
          <w:tcPr>
            <w:tcW w:w="786" w:type="dxa"/>
            <w:tcBorders>
              <w:top w:val="nil"/>
              <w:left w:val="nil"/>
              <w:bottom w:val="single" w:sz="4" w:space="0" w:color="auto"/>
              <w:right w:val="single" w:sz="4" w:space="0" w:color="auto"/>
            </w:tcBorders>
            <w:shd w:val="clear" w:color="000000" w:fill="FFFFFF"/>
            <w:vAlign w:val="center"/>
            <w:hideMark/>
          </w:tcPr>
          <w:p w14:paraId="547BDB6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80% </w:t>
            </w:r>
          </w:p>
        </w:tc>
        <w:tc>
          <w:tcPr>
            <w:tcW w:w="987" w:type="dxa"/>
            <w:tcBorders>
              <w:top w:val="nil"/>
              <w:left w:val="nil"/>
              <w:bottom w:val="single" w:sz="4" w:space="0" w:color="auto"/>
              <w:right w:val="single" w:sz="4" w:space="0" w:color="auto"/>
            </w:tcBorders>
            <w:shd w:val="clear" w:color="auto" w:fill="auto"/>
            <w:vAlign w:val="center"/>
            <w:hideMark/>
          </w:tcPr>
          <w:p w14:paraId="2E9DC80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40,000,000,000 </w:t>
            </w:r>
          </w:p>
        </w:tc>
        <w:tc>
          <w:tcPr>
            <w:tcW w:w="786" w:type="dxa"/>
            <w:tcBorders>
              <w:top w:val="nil"/>
              <w:left w:val="nil"/>
              <w:bottom w:val="single" w:sz="4" w:space="0" w:color="auto"/>
              <w:right w:val="single" w:sz="4" w:space="0" w:color="auto"/>
            </w:tcBorders>
            <w:shd w:val="clear" w:color="auto" w:fill="auto"/>
            <w:vAlign w:val="center"/>
            <w:hideMark/>
          </w:tcPr>
          <w:p w14:paraId="760F8FC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90%</w:t>
            </w:r>
          </w:p>
        </w:tc>
        <w:tc>
          <w:tcPr>
            <w:tcW w:w="1046" w:type="dxa"/>
            <w:tcBorders>
              <w:top w:val="nil"/>
              <w:left w:val="nil"/>
              <w:bottom w:val="single" w:sz="4" w:space="0" w:color="auto"/>
              <w:right w:val="single" w:sz="4" w:space="0" w:color="auto"/>
            </w:tcBorders>
            <w:shd w:val="clear" w:color="auto" w:fill="auto"/>
            <w:vAlign w:val="center"/>
            <w:hideMark/>
          </w:tcPr>
          <w:p w14:paraId="4E0CB4D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200,000,000,000 </w:t>
            </w:r>
          </w:p>
        </w:tc>
        <w:tc>
          <w:tcPr>
            <w:tcW w:w="786" w:type="dxa"/>
            <w:tcBorders>
              <w:top w:val="nil"/>
              <w:left w:val="nil"/>
              <w:bottom w:val="single" w:sz="4" w:space="0" w:color="auto"/>
              <w:right w:val="single" w:sz="4" w:space="0" w:color="auto"/>
            </w:tcBorders>
            <w:shd w:val="clear" w:color="auto" w:fill="auto"/>
            <w:vAlign w:val="center"/>
            <w:hideMark/>
          </w:tcPr>
          <w:p w14:paraId="58818DD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1046" w:type="dxa"/>
            <w:tcBorders>
              <w:top w:val="nil"/>
              <w:left w:val="nil"/>
              <w:bottom w:val="single" w:sz="4" w:space="0" w:color="auto"/>
              <w:right w:val="single" w:sz="4" w:space="0" w:color="auto"/>
            </w:tcBorders>
            <w:shd w:val="clear" w:color="auto" w:fill="auto"/>
            <w:vAlign w:val="center"/>
            <w:hideMark/>
          </w:tcPr>
          <w:p w14:paraId="7D2A673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400,000,000,000 </w:t>
            </w:r>
          </w:p>
        </w:tc>
        <w:tc>
          <w:tcPr>
            <w:tcW w:w="786" w:type="dxa"/>
            <w:tcBorders>
              <w:top w:val="nil"/>
              <w:left w:val="nil"/>
              <w:bottom w:val="single" w:sz="4" w:space="0" w:color="auto"/>
              <w:right w:val="single" w:sz="4" w:space="0" w:color="auto"/>
            </w:tcBorders>
            <w:shd w:val="clear" w:color="auto" w:fill="auto"/>
            <w:vAlign w:val="center"/>
            <w:hideMark/>
          </w:tcPr>
          <w:p w14:paraId="5EC7609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auto" w:fill="auto"/>
            <w:vAlign w:val="center"/>
            <w:hideMark/>
          </w:tcPr>
          <w:p w14:paraId="21D2053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auto" w:fill="auto"/>
            <w:vAlign w:val="center"/>
            <w:hideMark/>
          </w:tcPr>
          <w:p w14:paraId="111F89FE" w14:textId="1CFD5918"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Sekretariat / Yankes</w:t>
            </w: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92D050"/>
            <w:vAlign w:val="center"/>
            <w:hideMark/>
          </w:tcPr>
          <w:p w14:paraId="01FD9BC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0A677B5A" w14:textId="77777777" w:rsidTr="004F48F7">
        <w:trPr>
          <w:trHeight w:val="705"/>
        </w:trPr>
        <w:tc>
          <w:tcPr>
            <w:tcW w:w="1348" w:type="dxa"/>
            <w:tcBorders>
              <w:top w:val="nil"/>
              <w:left w:val="single" w:sz="4" w:space="0" w:color="000000"/>
              <w:bottom w:val="single" w:sz="4" w:space="0" w:color="000000"/>
              <w:right w:val="single" w:sz="4" w:space="0" w:color="000000"/>
            </w:tcBorders>
            <w:shd w:val="clear" w:color="000000" w:fill="FFFFFF"/>
            <w:hideMark/>
          </w:tcPr>
          <w:p w14:paraId="44F7BBDB" w14:textId="77777777" w:rsidR="00E33578" w:rsidRPr="009719EC" w:rsidRDefault="00E33578" w:rsidP="004F48F7">
            <w:pPr>
              <w:rPr>
                <w:rFonts w:ascii="Garamond" w:eastAsia="Times New Roman" w:hAnsi="Garamond" w:cs="Calibri"/>
                <w:color w:val="000000"/>
                <w:sz w:val="16"/>
                <w:szCs w:val="16"/>
              </w:rPr>
            </w:pPr>
            <w:r w:rsidRPr="009719EC">
              <w:rPr>
                <w:rFonts w:ascii="Garamond" w:eastAsia="Times New Roman" w:hAnsi="Garamond" w:cs="Calibri"/>
                <w:color w:val="000000"/>
                <w:sz w:val="16"/>
                <w:szCs w:val="16"/>
              </w:rPr>
              <w:t>Penyebarluasan</w:t>
            </w:r>
            <w:r w:rsidRPr="009719EC">
              <w:rPr>
                <w:rFonts w:ascii="Times New Roman" w:eastAsia="Times New Roman" w:hAnsi="Times New Roman" w:cs="Times New Roman"/>
                <w:color w:val="000000"/>
                <w:sz w:val="16"/>
                <w:szCs w:val="16"/>
              </w:rPr>
              <w:t xml:space="preserve">     </w:t>
            </w:r>
            <w:r w:rsidRPr="009719EC">
              <w:rPr>
                <w:rFonts w:ascii="Garamond" w:eastAsia="Times New Roman" w:hAnsi="Garamond" w:cs="Calibri"/>
                <w:color w:val="000000"/>
                <w:sz w:val="16"/>
                <w:szCs w:val="16"/>
              </w:rPr>
              <w:t>Informasi</w:t>
            </w:r>
            <w:r w:rsidRPr="009719EC">
              <w:rPr>
                <w:rFonts w:ascii="Times New Roman" w:eastAsia="Times New Roman" w:hAnsi="Times New Roman" w:cs="Times New Roman"/>
                <w:color w:val="000000"/>
                <w:sz w:val="16"/>
                <w:szCs w:val="16"/>
              </w:rPr>
              <w:t xml:space="preserve">     </w:t>
            </w:r>
            <w:r w:rsidRPr="009719EC">
              <w:rPr>
                <w:rFonts w:ascii="Garamond" w:eastAsia="Times New Roman" w:hAnsi="Garamond" w:cs="Calibri"/>
                <w:color w:val="000000"/>
                <w:sz w:val="16"/>
                <w:szCs w:val="16"/>
              </w:rPr>
              <w:t>Publik</w:t>
            </w:r>
            <w:r w:rsidRPr="009719EC">
              <w:rPr>
                <w:rFonts w:ascii="Times New Roman" w:eastAsia="Times New Roman" w:hAnsi="Times New Roman" w:cs="Times New Roman"/>
                <w:color w:val="000000"/>
                <w:sz w:val="16"/>
                <w:szCs w:val="16"/>
              </w:rPr>
              <w:t xml:space="preserve">     </w:t>
            </w:r>
            <w:r w:rsidRPr="009719EC">
              <w:rPr>
                <w:rFonts w:ascii="Garamond" w:eastAsia="Times New Roman" w:hAnsi="Garamond" w:cs="Calibri"/>
                <w:color w:val="000000"/>
                <w:sz w:val="16"/>
                <w:szCs w:val="16"/>
              </w:rPr>
              <w:t>pada</w:t>
            </w:r>
            <w:r w:rsidRPr="009719EC">
              <w:rPr>
                <w:rFonts w:ascii="Times New Roman" w:eastAsia="Times New Roman" w:hAnsi="Times New Roman" w:cs="Times New Roman"/>
                <w:color w:val="000000"/>
                <w:sz w:val="16"/>
                <w:szCs w:val="16"/>
              </w:rPr>
              <w:t xml:space="preserve">     </w:t>
            </w:r>
            <w:r w:rsidRPr="009719EC">
              <w:rPr>
                <w:rFonts w:ascii="Garamond" w:eastAsia="Times New Roman" w:hAnsi="Garamond" w:cs="Calibri"/>
                <w:color w:val="000000"/>
                <w:sz w:val="16"/>
                <w:szCs w:val="16"/>
              </w:rPr>
              <w:t>Bidang Kesehatan</w:t>
            </w:r>
          </w:p>
        </w:tc>
        <w:tc>
          <w:tcPr>
            <w:tcW w:w="1442" w:type="dxa"/>
            <w:tcBorders>
              <w:top w:val="nil"/>
              <w:left w:val="nil"/>
              <w:bottom w:val="single" w:sz="4" w:space="0" w:color="auto"/>
              <w:right w:val="single" w:sz="4" w:space="0" w:color="auto"/>
            </w:tcBorders>
            <w:shd w:val="clear" w:color="000000" w:fill="FFFFFF"/>
            <w:vAlign w:val="bottom"/>
            <w:hideMark/>
          </w:tcPr>
          <w:p w14:paraId="6EEE91DA"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Persentase informasi publik bidang kesehatan yang tersampaikan ke masyarakat</w:t>
            </w:r>
          </w:p>
        </w:tc>
        <w:tc>
          <w:tcPr>
            <w:tcW w:w="990" w:type="dxa"/>
            <w:tcBorders>
              <w:top w:val="nil"/>
              <w:left w:val="nil"/>
              <w:bottom w:val="single" w:sz="4" w:space="0" w:color="auto"/>
              <w:right w:val="single" w:sz="4" w:space="0" w:color="auto"/>
            </w:tcBorders>
            <w:shd w:val="clear" w:color="000000" w:fill="FFFFFF"/>
            <w:vAlign w:val="bottom"/>
            <w:hideMark/>
          </w:tcPr>
          <w:p w14:paraId="515E5B78"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informasi publik bidang kesehatan yang tersampaikan dibagi jumlah informasi publik yang ada dikali 100</w:t>
            </w:r>
          </w:p>
        </w:tc>
        <w:tc>
          <w:tcPr>
            <w:tcW w:w="1080" w:type="dxa"/>
            <w:tcBorders>
              <w:top w:val="nil"/>
              <w:left w:val="nil"/>
              <w:bottom w:val="single" w:sz="4" w:space="0" w:color="auto"/>
              <w:right w:val="single" w:sz="4" w:space="0" w:color="auto"/>
            </w:tcBorders>
            <w:shd w:val="clear" w:color="000000" w:fill="FFFFFF"/>
            <w:vAlign w:val="center"/>
            <w:hideMark/>
          </w:tcPr>
          <w:p w14:paraId="2BE7ED6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540" w:type="dxa"/>
            <w:tcBorders>
              <w:top w:val="nil"/>
              <w:left w:val="nil"/>
              <w:bottom w:val="single" w:sz="4" w:space="0" w:color="auto"/>
              <w:right w:val="single" w:sz="4" w:space="0" w:color="auto"/>
            </w:tcBorders>
            <w:shd w:val="clear" w:color="000000" w:fill="FFFFFF"/>
            <w:vAlign w:val="center"/>
            <w:hideMark/>
          </w:tcPr>
          <w:p w14:paraId="7B8C387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w:t>
            </w:r>
          </w:p>
        </w:tc>
        <w:tc>
          <w:tcPr>
            <w:tcW w:w="831" w:type="dxa"/>
            <w:tcBorders>
              <w:top w:val="nil"/>
              <w:left w:val="nil"/>
              <w:bottom w:val="single" w:sz="4" w:space="0" w:color="auto"/>
              <w:right w:val="single" w:sz="4" w:space="0" w:color="auto"/>
            </w:tcBorders>
            <w:shd w:val="clear" w:color="000000" w:fill="FFFFFF"/>
            <w:vAlign w:val="center"/>
            <w:hideMark/>
          </w:tcPr>
          <w:p w14:paraId="4D5F7DE8" w14:textId="17F95A45"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r>
              <w:rPr>
                <w:rFonts w:ascii="Calibri" w:eastAsia="Times New Roman" w:hAnsi="Calibri" w:cs="Calibri"/>
                <w:color w:val="000000"/>
                <w:sz w:val="16"/>
                <w:szCs w:val="16"/>
              </w:rPr>
              <w:t>900000000</w:t>
            </w:r>
          </w:p>
        </w:tc>
        <w:tc>
          <w:tcPr>
            <w:tcW w:w="786" w:type="dxa"/>
            <w:tcBorders>
              <w:top w:val="nil"/>
              <w:left w:val="nil"/>
              <w:bottom w:val="single" w:sz="4" w:space="0" w:color="auto"/>
              <w:right w:val="single" w:sz="4" w:space="0" w:color="auto"/>
            </w:tcBorders>
            <w:shd w:val="clear" w:color="000000" w:fill="FFFFFF"/>
            <w:vAlign w:val="center"/>
            <w:hideMark/>
          </w:tcPr>
          <w:p w14:paraId="636E022C" w14:textId="46DA1D95"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w:t>
            </w:r>
          </w:p>
        </w:tc>
        <w:tc>
          <w:tcPr>
            <w:tcW w:w="987" w:type="dxa"/>
            <w:tcBorders>
              <w:top w:val="nil"/>
              <w:left w:val="nil"/>
              <w:bottom w:val="single" w:sz="4" w:space="0" w:color="auto"/>
              <w:right w:val="single" w:sz="4" w:space="0" w:color="auto"/>
            </w:tcBorders>
            <w:shd w:val="clear" w:color="000000" w:fill="FFFFFF"/>
            <w:vAlign w:val="center"/>
            <w:hideMark/>
          </w:tcPr>
          <w:p w14:paraId="0E564A79" w14:textId="7C1490F8"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r>
              <w:rPr>
                <w:rFonts w:ascii="Calibri" w:eastAsia="Times New Roman" w:hAnsi="Calibri" w:cs="Calibri"/>
                <w:color w:val="000000"/>
                <w:sz w:val="16"/>
                <w:szCs w:val="16"/>
              </w:rPr>
              <w:t>900000000</w:t>
            </w:r>
          </w:p>
        </w:tc>
        <w:tc>
          <w:tcPr>
            <w:tcW w:w="786" w:type="dxa"/>
            <w:tcBorders>
              <w:top w:val="nil"/>
              <w:left w:val="nil"/>
              <w:bottom w:val="single" w:sz="4" w:space="0" w:color="auto"/>
              <w:right w:val="single" w:sz="4" w:space="0" w:color="auto"/>
            </w:tcBorders>
            <w:shd w:val="clear" w:color="000000" w:fill="FFFFFF"/>
            <w:vAlign w:val="center"/>
            <w:hideMark/>
          </w:tcPr>
          <w:p w14:paraId="1F73BA6F" w14:textId="7730DC4E"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w:t>
            </w:r>
          </w:p>
        </w:tc>
        <w:tc>
          <w:tcPr>
            <w:tcW w:w="987" w:type="dxa"/>
            <w:tcBorders>
              <w:top w:val="nil"/>
              <w:left w:val="nil"/>
              <w:bottom w:val="single" w:sz="4" w:space="0" w:color="auto"/>
              <w:right w:val="single" w:sz="4" w:space="0" w:color="auto"/>
            </w:tcBorders>
            <w:shd w:val="clear" w:color="auto" w:fill="auto"/>
            <w:vAlign w:val="center"/>
            <w:hideMark/>
          </w:tcPr>
          <w:p w14:paraId="35C3E9D3" w14:textId="668CA820"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r>
              <w:rPr>
                <w:rFonts w:ascii="Calibri" w:eastAsia="Times New Roman" w:hAnsi="Calibri" w:cs="Calibri"/>
                <w:color w:val="000000"/>
                <w:sz w:val="16"/>
                <w:szCs w:val="16"/>
              </w:rPr>
              <w:t>900000000</w:t>
            </w:r>
          </w:p>
        </w:tc>
        <w:tc>
          <w:tcPr>
            <w:tcW w:w="786" w:type="dxa"/>
            <w:tcBorders>
              <w:top w:val="nil"/>
              <w:left w:val="nil"/>
              <w:bottom w:val="single" w:sz="4" w:space="0" w:color="auto"/>
              <w:right w:val="single" w:sz="4" w:space="0" w:color="auto"/>
            </w:tcBorders>
            <w:shd w:val="clear" w:color="auto" w:fill="auto"/>
            <w:vAlign w:val="center"/>
            <w:hideMark/>
          </w:tcPr>
          <w:p w14:paraId="37EE11A7" w14:textId="46717DE4"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w:t>
            </w:r>
          </w:p>
        </w:tc>
        <w:tc>
          <w:tcPr>
            <w:tcW w:w="1046" w:type="dxa"/>
            <w:tcBorders>
              <w:top w:val="nil"/>
              <w:left w:val="nil"/>
              <w:bottom w:val="single" w:sz="4" w:space="0" w:color="auto"/>
              <w:right w:val="single" w:sz="4" w:space="0" w:color="auto"/>
            </w:tcBorders>
            <w:shd w:val="clear" w:color="auto" w:fill="auto"/>
            <w:vAlign w:val="center"/>
            <w:hideMark/>
          </w:tcPr>
          <w:p w14:paraId="432810E1" w14:textId="4FB2FC40"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r>
              <w:rPr>
                <w:rFonts w:ascii="Calibri" w:eastAsia="Times New Roman" w:hAnsi="Calibri" w:cs="Calibri"/>
                <w:color w:val="000000"/>
                <w:sz w:val="16"/>
                <w:szCs w:val="16"/>
              </w:rPr>
              <w:t>900000000</w:t>
            </w:r>
          </w:p>
        </w:tc>
        <w:tc>
          <w:tcPr>
            <w:tcW w:w="786" w:type="dxa"/>
            <w:tcBorders>
              <w:top w:val="nil"/>
              <w:left w:val="nil"/>
              <w:bottom w:val="single" w:sz="4" w:space="0" w:color="auto"/>
              <w:right w:val="single" w:sz="4" w:space="0" w:color="auto"/>
            </w:tcBorders>
            <w:shd w:val="clear" w:color="auto" w:fill="auto"/>
            <w:vAlign w:val="center"/>
            <w:hideMark/>
          </w:tcPr>
          <w:p w14:paraId="731C6013" w14:textId="0562AC92"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w:t>
            </w:r>
          </w:p>
        </w:tc>
        <w:tc>
          <w:tcPr>
            <w:tcW w:w="1046" w:type="dxa"/>
            <w:tcBorders>
              <w:top w:val="nil"/>
              <w:left w:val="nil"/>
              <w:bottom w:val="single" w:sz="4" w:space="0" w:color="auto"/>
              <w:right w:val="single" w:sz="4" w:space="0" w:color="auto"/>
            </w:tcBorders>
            <w:shd w:val="clear" w:color="auto" w:fill="auto"/>
            <w:vAlign w:val="center"/>
            <w:hideMark/>
          </w:tcPr>
          <w:p w14:paraId="229EBF07" w14:textId="0042C7F3"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r>
              <w:rPr>
                <w:rFonts w:ascii="Calibri" w:eastAsia="Times New Roman" w:hAnsi="Calibri" w:cs="Calibri"/>
                <w:color w:val="000000"/>
                <w:sz w:val="16"/>
                <w:szCs w:val="16"/>
              </w:rPr>
              <w:t>900000000</w:t>
            </w:r>
          </w:p>
        </w:tc>
        <w:tc>
          <w:tcPr>
            <w:tcW w:w="786" w:type="dxa"/>
            <w:tcBorders>
              <w:top w:val="nil"/>
              <w:left w:val="nil"/>
              <w:bottom w:val="single" w:sz="4" w:space="0" w:color="auto"/>
              <w:right w:val="single" w:sz="4" w:space="0" w:color="auto"/>
            </w:tcBorders>
            <w:shd w:val="clear" w:color="auto" w:fill="auto"/>
            <w:vAlign w:val="center"/>
            <w:hideMark/>
          </w:tcPr>
          <w:p w14:paraId="3F13286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auto" w:fill="auto"/>
            <w:vAlign w:val="center"/>
            <w:hideMark/>
          </w:tcPr>
          <w:p w14:paraId="5D023F2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auto" w:fill="auto"/>
            <w:vAlign w:val="center"/>
            <w:hideMark/>
          </w:tcPr>
          <w:p w14:paraId="3A3E84EE" w14:textId="2F9DFFB7"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Secretariat/subbag program,</w:t>
            </w: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92D050"/>
            <w:vAlign w:val="center"/>
            <w:hideMark/>
          </w:tcPr>
          <w:p w14:paraId="0B7E614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68F58FE7" w14:textId="77777777" w:rsidTr="004F48F7">
        <w:trPr>
          <w:trHeight w:val="705"/>
        </w:trPr>
        <w:tc>
          <w:tcPr>
            <w:tcW w:w="1348" w:type="dxa"/>
            <w:tcBorders>
              <w:top w:val="nil"/>
              <w:left w:val="single" w:sz="4" w:space="0" w:color="000000"/>
              <w:bottom w:val="single" w:sz="4" w:space="0" w:color="000000"/>
              <w:right w:val="single" w:sz="4" w:space="0" w:color="000000"/>
            </w:tcBorders>
            <w:shd w:val="clear" w:color="000000" w:fill="FFFFFF"/>
            <w:hideMark/>
          </w:tcPr>
          <w:p w14:paraId="3EF3DDE6" w14:textId="77777777" w:rsidR="00E33578" w:rsidRPr="009719EC" w:rsidRDefault="00E33578" w:rsidP="004F48F7">
            <w:pPr>
              <w:rPr>
                <w:rFonts w:ascii="Garamond" w:eastAsia="Times New Roman" w:hAnsi="Garamond" w:cs="Calibri"/>
                <w:color w:val="FF0000"/>
                <w:sz w:val="16"/>
                <w:szCs w:val="16"/>
              </w:rPr>
            </w:pPr>
            <w:r w:rsidRPr="009719EC">
              <w:rPr>
                <w:rFonts w:ascii="Garamond" w:eastAsia="Times New Roman" w:hAnsi="Garamond" w:cs="Calibri"/>
                <w:color w:val="FF0000"/>
                <w:sz w:val="16"/>
                <w:szCs w:val="16"/>
              </w:rPr>
              <w:t>Pengelolaan</w:t>
            </w:r>
            <w:r w:rsidRPr="009719EC">
              <w:rPr>
                <w:rFonts w:ascii="Times New Roman" w:eastAsia="Times New Roman" w:hAnsi="Times New Roman" w:cs="Times New Roman"/>
                <w:color w:val="FF0000"/>
                <w:sz w:val="16"/>
                <w:szCs w:val="16"/>
              </w:rPr>
              <w:t xml:space="preserve">     </w:t>
            </w:r>
            <w:r w:rsidRPr="009719EC">
              <w:rPr>
                <w:rFonts w:ascii="Garamond" w:eastAsia="Times New Roman" w:hAnsi="Garamond" w:cs="Calibri"/>
                <w:color w:val="FF0000"/>
                <w:sz w:val="16"/>
                <w:szCs w:val="16"/>
              </w:rPr>
              <w:t>Administrasi</w:t>
            </w:r>
            <w:r w:rsidRPr="009719EC">
              <w:rPr>
                <w:rFonts w:ascii="Times New Roman" w:eastAsia="Times New Roman" w:hAnsi="Times New Roman" w:cs="Times New Roman"/>
                <w:color w:val="FF0000"/>
                <w:sz w:val="16"/>
                <w:szCs w:val="16"/>
              </w:rPr>
              <w:t xml:space="preserve">     </w:t>
            </w:r>
            <w:r w:rsidRPr="009719EC">
              <w:rPr>
                <w:rFonts w:ascii="Garamond" w:eastAsia="Times New Roman" w:hAnsi="Garamond" w:cs="Calibri"/>
                <w:color w:val="FF0000"/>
                <w:sz w:val="16"/>
                <w:szCs w:val="16"/>
              </w:rPr>
              <w:t>Dana</w:t>
            </w:r>
            <w:r w:rsidRPr="009719EC">
              <w:rPr>
                <w:rFonts w:ascii="Times New Roman" w:eastAsia="Times New Roman" w:hAnsi="Times New Roman" w:cs="Times New Roman"/>
                <w:color w:val="FF0000"/>
                <w:sz w:val="16"/>
                <w:szCs w:val="16"/>
              </w:rPr>
              <w:t xml:space="preserve">     </w:t>
            </w:r>
            <w:r w:rsidRPr="009719EC">
              <w:rPr>
                <w:rFonts w:ascii="Garamond" w:eastAsia="Times New Roman" w:hAnsi="Garamond" w:cs="Calibri"/>
                <w:color w:val="FF0000"/>
                <w:sz w:val="16"/>
                <w:szCs w:val="16"/>
              </w:rPr>
              <w:t>Alokasi</w:t>
            </w:r>
            <w:r w:rsidRPr="009719EC">
              <w:rPr>
                <w:rFonts w:ascii="Times New Roman" w:eastAsia="Times New Roman" w:hAnsi="Times New Roman" w:cs="Times New Roman"/>
                <w:color w:val="FF0000"/>
                <w:sz w:val="16"/>
                <w:szCs w:val="16"/>
              </w:rPr>
              <w:t xml:space="preserve">     </w:t>
            </w:r>
            <w:r w:rsidRPr="009719EC">
              <w:rPr>
                <w:rFonts w:ascii="Garamond" w:eastAsia="Times New Roman" w:hAnsi="Garamond" w:cs="Calibri"/>
                <w:color w:val="FF0000"/>
                <w:sz w:val="16"/>
                <w:szCs w:val="16"/>
              </w:rPr>
              <w:t>Khusus</w:t>
            </w:r>
            <w:r w:rsidRPr="009719EC">
              <w:rPr>
                <w:rFonts w:ascii="Garamond" w:eastAsia="Times New Roman" w:hAnsi="Garamond" w:cs="Calibri"/>
                <w:color w:val="FF0000"/>
                <w:sz w:val="16"/>
                <w:szCs w:val="16"/>
              </w:rPr>
              <w:br/>
              <w:t>Bidang</w:t>
            </w:r>
            <w:r w:rsidRPr="009719EC">
              <w:rPr>
                <w:rFonts w:ascii="Times New Roman" w:eastAsia="Times New Roman" w:hAnsi="Times New Roman" w:cs="Times New Roman"/>
                <w:color w:val="FF0000"/>
                <w:sz w:val="16"/>
                <w:szCs w:val="16"/>
              </w:rPr>
              <w:t xml:space="preserve"> </w:t>
            </w:r>
            <w:r w:rsidRPr="009719EC">
              <w:rPr>
                <w:rFonts w:ascii="Garamond" w:eastAsia="Times New Roman" w:hAnsi="Garamond" w:cs="Calibri"/>
                <w:color w:val="FF0000"/>
                <w:sz w:val="16"/>
                <w:szCs w:val="16"/>
              </w:rPr>
              <w:t>Kesehatan</w:t>
            </w:r>
          </w:p>
        </w:tc>
        <w:tc>
          <w:tcPr>
            <w:tcW w:w="1442" w:type="dxa"/>
            <w:tcBorders>
              <w:top w:val="nil"/>
              <w:left w:val="nil"/>
              <w:bottom w:val="single" w:sz="4" w:space="0" w:color="auto"/>
              <w:right w:val="single" w:sz="4" w:space="0" w:color="auto"/>
            </w:tcBorders>
            <w:shd w:val="clear" w:color="000000" w:fill="FFFFFF"/>
            <w:vAlign w:val="bottom"/>
            <w:hideMark/>
          </w:tcPr>
          <w:p w14:paraId="2C948EDB"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90" w:type="dxa"/>
            <w:tcBorders>
              <w:top w:val="nil"/>
              <w:left w:val="nil"/>
              <w:bottom w:val="single" w:sz="4" w:space="0" w:color="auto"/>
              <w:right w:val="single" w:sz="4" w:space="0" w:color="auto"/>
            </w:tcBorders>
            <w:shd w:val="clear" w:color="000000" w:fill="FFFFFF"/>
            <w:vAlign w:val="bottom"/>
            <w:hideMark/>
          </w:tcPr>
          <w:p w14:paraId="5A393A47"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FFFFFF"/>
            <w:vAlign w:val="center"/>
            <w:hideMark/>
          </w:tcPr>
          <w:p w14:paraId="607DA40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FFFFFF"/>
            <w:vAlign w:val="center"/>
            <w:hideMark/>
          </w:tcPr>
          <w:p w14:paraId="4F09E85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FFFFFF"/>
            <w:vAlign w:val="center"/>
            <w:hideMark/>
          </w:tcPr>
          <w:p w14:paraId="4A236F5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4C72D0E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FFFFFF"/>
            <w:vAlign w:val="center"/>
            <w:hideMark/>
          </w:tcPr>
          <w:p w14:paraId="6BC5945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15D7FC8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auto" w:fill="auto"/>
            <w:vAlign w:val="center"/>
            <w:hideMark/>
          </w:tcPr>
          <w:p w14:paraId="19FFD93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073D6E8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auto" w:fill="auto"/>
            <w:vAlign w:val="center"/>
            <w:hideMark/>
          </w:tcPr>
          <w:p w14:paraId="5AC5C61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704D887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auto" w:fill="auto"/>
            <w:vAlign w:val="center"/>
            <w:hideMark/>
          </w:tcPr>
          <w:p w14:paraId="697A3AB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112A67F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auto" w:fill="auto"/>
            <w:vAlign w:val="center"/>
            <w:hideMark/>
          </w:tcPr>
          <w:p w14:paraId="22E2B25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auto" w:fill="auto"/>
            <w:vAlign w:val="center"/>
            <w:hideMark/>
          </w:tcPr>
          <w:p w14:paraId="6DE07E0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92D050"/>
            <w:vAlign w:val="center"/>
            <w:hideMark/>
          </w:tcPr>
          <w:p w14:paraId="584EFAB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0308FB98" w14:textId="77777777" w:rsidTr="004F48F7">
        <w:trPr>
          <w:trHeight w:val="630"/>
        </w:trPr>
        <w:tc>
          <w:tcPr>
            <w:tcW w:w="1348"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2F9E850F"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Program Standarisasi pelayanan Kesehatan</w:t>
            </w:r>
          </w:p>
        </w:tc>
        <w:tc>
          <w:tcPr>
            <w:tcW w:w="1442" w:type="dxa"/>
            <w:tcBorders>
              <w:top w:val="nil"/>
              <w:left w:val="nil"/>
              <w:bottom w:val="single" w:sz="4" w:space="0" w:color="auto"/>
              <w:right w:val="single" w:sz="4" w:space="0" w:color="auto"/>
            </w:tcBorders>
            <w:shd w:val="clear" w:color="000000" w:fill="92D050"/>
            <w:vAlign w:val="center"/>
            <w:hideMark/>
          </w:tcPr>
          <w:p w14:paraId="6F6358C1"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Persentase sarana kesehatan yang terakreditasi</w:t>
            </w:r>
          </w:p>
        </w:tc>
        <w:tc>
          <w:tcPr>
            <w:tcW w:w="990" w:type="dxa"/>
            <w:tcBorders>
              <w:top w:val="nil"/>
              <w:left w:val="nil"/>
              <w:bottom w:val="single" w:sz="4" w:space="0" w:color="auto"/>
              <w:right w:val="single" w:sz="4" w:space="0" w:color="auto"/>
            </w:tcBorders>
            <w:shd w:val="clear" w:color="000000" w:fill="92D050"/>
            <w:vAlign w:val="bottom"/>
            <w:hideMark/>
          </w:tcPr>
          <w:p w14:paraId="5150C8D1"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92D050"/>
            <w:vAlign w:val="center"/>
            <w:hideMark/>
          </w:tcPr>
          <w:p w14:paraId="2334D89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92D050"/>
            <w:vAlign w:val="center"/>
            <w:hideMark/>
          </w:tcPr>
          <w:p w14:paraId="3D64CF9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92D050"/>
            <w:vAlign w:val="center"/>
            <w:hideMark/>
          </w:tcPr>
          <w:p w14:paraId="5F7CFEC4"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1,353,312,600 </w:t>
            </w:r>
          </w:p>
        </w:tc>
        <w:tc>
          <w:tcPr>
            <w:tcW w:w="786" w:type="dxa"/>
            <w:tcBorders>
              <w:top w:val="nil"/>
              <w:left w:val="nil"/>
              <w:bottom w:val="single" w:sz="4" w:space="0" w:color="auto"/>
              <w:right w:val="single" w:sz="4" w:space="0" w:color="auto"/>
            </w:tcBorders>
            <w:shd w:val="clear" w:color="000000" w:fill="92D050"/>
            <w:vAlign w:val="center"/>
            <w:hideMark/>
          </w:tcPr>
          <w:p w14:paraId="59468B67"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987" w:type="dxa"/>
            <w:tcBorders>
              <w:top w:val="nil"/>
              <w:left w:val="nil"/>
              <w:bottom w:val="single" w:sz="4" w:space="0" w:color="auto"/>
              <w:right w:val="single" w:sz="4" w:space="0" w:color="auto"/>
            </w:tcBorders>
            <w:shd w:val="clear" w:color="000000" w:fill="92D050"/>
            <w:vAlign w:val="center"/>
            <w:hideMark/>
          </w:tcPr>
          <w:p w14:paraId="025EE555"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1,425,173,499 </w:t>
            </w:r>
          </w:p>
        </w:tc>
        <w:tc>
          <w:tcPr>
            <w:tcW w:w="786" w:type="dxa"/>
            <w:tcBorders>
              <w:top w:val="nil"/>
              <w:left w:val="nil"/>
              <w:bottom w:val="single" w:sz="4" w:space="0" w:color="auto"/>
              <w:right w:val="single" w:sz="4" w:space="0" w:color="auto"/>
            </w:tcBorders>
            <w:shd w:val="clear" w:color="000000" w:fill="92D050"/>
            <w:vAlign w:val="center"/>
            <w:hideMark/>
          </w:tcPr>
          <w:p w14:paraId="0D90AB79"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987" w:type="dxa"/>
            <w:tcBorders>
              <w:top w:val="nil"/>
              <w:left w:val="nil"/>
              <w:bottom w:val="single" w:sz="4" w:space="0" w:color="auto"/>
              <w:right w:val="single" w:sz="4" w:space="0" w:color="auto"/>
            </w:tcBorders>
            <w:shd w:val="clear" w:color="000000" w:fill="92D050"/>
            <w:vAlign w:val="center"/>
            <w:hideMark/>
          </w:tcPr>
          <w:p w14:paraId="020F0047"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1,500,337,149 </w:t>
            </w:r>
          </w:p>
        </w:tc>
        <w:tc>
          <w:tcPr>
            <w:tcW w:w="786" w:type="dxa"/>
            <w:tcBorders>
              <w:top w:val="nil"/>
              <w:left w:val="nil"/>
              <w:bottom w:val="single" w:sz="4" w:space="0" w:color="auto"/>
              <w:right w:val="single" w:sz="4" w:space="0" w:color="auto"/>
            </w:tcBorders>
            <w:shd w:val="clear" w:color="000000" w:fill="92D050"/>
            <w:vAlign w:val="center"/>
            <w:hideMark/>
          </w:tcPr>
          <w:p w14:paraId="148A5A92"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046" w:type="dxa"/>
            <w:tcBorders>
              <w:top w:val="nil"/>
              <w:left w:val="nil"/>
              <w:bottom w:val="single" w:sz="4" w:space="0" w:color="auto"/>
              <w:right w:val="single" w:sz="4" w:space="0" w:color="auto"/>
            </w:tcBorders>
            <w:shd w:val="clear" w:color="000000" w:fill="92D050"/>
            <w:vAlign w:val="center"/>
            <w:hideMark/>
          </w:tcPr>
          <w:p w14:paraId="1AC13E0E"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1,578,924,809 </w:t>
            </w:r>
          </w:p>
        </w:tc>
        <w:tc>
          <w:tcPr>
            <w:tcW w:w="786" w:type="dxa"/>
            <w:tcBorders>
              <w:top w:val="nil"/>
              <w:left w:val="nil"/>
              <w:bottom w:val="single" w:sz="4" w:space="0" w:color="auto"/>
              <w:right w:val="single" w:sz="4" w:space="0" w:color="auto"/>
            </w:tcBorders>
            <w:shd w:val="clear" w:color="000000" w:fill="92D050"/>
            <w:vAlign w:val="center"/>
            <w:hideMark/>
          </w:tcPr>
          <w:p w14:paraId="02764D3F"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046" w:type="dxa"/>
            <w:tcBorders>
              <w:top w:val="nil"/>
              <w:left w:val="nil"/>
              <w:bottom w:val="single" w:sz="4" w:space="0" w:color="auto"/>
              <w:right w:val="single" w:sz="4" w:space="0" w:color="auto"/>
            </w:tcBorders>
            <w:shd w:val="clear" w:color="000000" w:fill="92D050"/>
            <w:vAlign w:val="center"/>
            <w:hideMark/>
          </w:tcPr>
          <w:p w14:paraId="0F7E192B"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1,661,060,478 </w:t>
            </w:r>
          </w:p>
        </w:tc>
        <w:tc>
          <w:tcPr>
            <w:tcW w:w="786" w:type="dxa"/>
            <w:tcBorders>
              <w:top w:val="nil"/>
              <w:left w:val="nil"/>
              <w:bottom w:val="single" w:sz="4" w:space="0" w:color="auto"/>
              <w:right w:val="single" w:sz="4" w:space="0" w:color="auto"/>
            </w:tcBorders>
            <w:shd w:val="clear" w:color="000000" w:fill="92D050"/>
            <w:vAlign w:val="center"/>
            <w:hideMark/>
          </w:tcPr>
          <w:p w14:paraId="739851B3"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984" w:type="dxa"/>
            <w:tcBorders>
              <w:top w:val="nil"/>
              <w:left w:val="nil"/>
              <w:bottom w:val="single" w:sz="4" w:space="0" w:color="auto"/>
              <w:right w:val="single" w:sz="4" w:space="0" w:color="auto"/>
            </w:tcBorders>
            <w:shd w:val="clear" w:color="000000" w:fill="92D050"/>
            <w:vAlign w:val="center"/>
            <w:hideMark/>
          </w:tcPr>
          <w:p w14:paraId="35833105"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142" w:type="dxa"/>
            <w:tcBorders>
              <w:top w:val="nil"/>
              <w:left w:val="nil"/>
              <w:bottom w:val="single" w:sz="4" w:space="0" w:color="auto"/>
              <w:right w:val="single" w:sz="4" w:space="0" w:color="auto"/>
            </w:tcBorders>
            <w:shd w:val="clear" w:color="000000" w:fill="92D050"/>
            <w:vAlign w:val="center"/>
            <w:hideMark/>
          </w:tcPr>
          <w:p w14:paraId="04FC635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92D050"/>
            <w:vAlign w:val="center"/>
            <w:hideMark/>
          </w:tcPr>
          <w:p w14:paraId="617C926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45029A97"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FFFFFF"/>
            <w:vAlign w:val="bottom"/>
            <w:hideMark/>
          </w:tcPr>
          <w:p w14:paraId="0AA8B3F7"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Pengembangan Sumber Daya kesehatan</w:t>
            </w:r>
          </w:p>
        </w:tc>
        <w:tc>
          <w:tcPr>
            <w:tcW w:w="1442" w:type="dxa"/>
            <w:tcBorders>
              <w:top w:val="nil"/>
              <w:left w:val="nil"/>
              <w:bottom w:val="single" w:sz="4" w:space="0" w:color="auto"/>
              <w:right w:val="single" w:sz="4" w:space="0" w:color="auto"/>
            </w:tcBorders>
            <w:shd w:val="clear" w:color="auto" w:fill="auto"/>
            <w:hideMark/>
          </w:tcPr>
          <w:p w14:paraId="050CB1A0"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SDMK Terstandar</w:t>
            </w:r>
          </w:p>
        </w:tc>
        <w:tc>
          <w:tcPr>
            <w:tcW w:w="990" w:type="dxa"/>
            <w:tcBorders>
              <w:top w:val="nil"/>
              <w:left w:val="nil"/>
              <w:bottom w:val="single" w:sz="4" w:space="0" w:color="auto"/>
              <w:right w:val="single" w:sz="4" w:space="0" w:color="auto"/>
            </w:tcBorders>
            <w:shd w:val="clear" w:color="auto" w:fill="auto"/>
            <w:hideMark/>
          </w:tcPr>
          <w:p w14:paraId="5306F5A5"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SDMK yang mendapatkan pendidikan dan pelatihan kesehatan</w:t>
            </w:r>
          </w:p>
        </w:tc>
        <w:tc>
          <w:tcPr>
            <w:tcW w:w="1080" w:type="dxa"/>
            <w:tcBorders>
              <w:top w:val="nil"/>
              <w:left w:val="nil"/>
              <w:bottom w:val="single" w:sz="4" w:space="0" w:color="auto"/>
              <w:right w:val="single" w:sz="4" w:space="0" w:color="auto"/>
            </w:tcBorders>
            <w:shd w:val="clear" w:color="auto" w:fill="auto"/>
            <w:vAlign w:val="center"/>
            <w:hideMark/>
          </w:tcPr>
          <w:p w14:paraId="4D0AA42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190</w:t>
            </w:r>
          </w:p>
        </w:tc>
        <w:tc>
          <w:tcPr>
            <w:tcW w:w="540" w:type="dxa"/>
            <w:tcBorders>
              <w:top w:val="nil"/>
              <w:left w:val="nil"/>
              <w:bottom w:val="single" w:sz="4" w:space="0" w:color="auto"/>
              <w:right w:val="single" w:sz="4" w:space="0" w:color="auto"/>
            </w:tcBorders>
            <w:shd w:val="clear" w:color="auto" w:fill="auto"/>
            <w:vAlign w:val="center"/>
            <w:hideMark/>
          </w:tcPr>
          <w:p w14:paraId="2C48E7C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190</w:t>
            </w:r>
          </w:p>
        </w:tc>
        <w:tc>
          <w:tcPr>
            <w:tcW w:w="831" w:type="dxa"/>
            <w:tcBorders>
              <w:top w:val="nil"/>
              <w:left w:val="nil"/>
              <w:bottom w:val="single" w:sz="4" w:space="0" w:color="auto"/>
              <w:right w:val="single" w:sz="4" w:space="0" w:color="auto"/>
            </w:tcBorders>
            <w:shd w:val="clear" w:color="000000" w:fill="FFFFFF"/>
            <w:vAlign w:val="center"/>
            <w:hideMark/>
          </w:tcPr>
          <w:p w14:paraId="03F0953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800,000,000 </w:t>
            </w:r>
          </w:p>
        </w:tc>
        <w:tc>
          <w:tcPr>
            <w:tcW w:w="786" w:type="dxa"/>
            <w:tcBorders>
              <w:top w:val="nil"/>
              <w:left w:val="nil"/>
              <w:bottom w:val="single" w:sz="4" w:space="0" w:color="auto"/>
              <w:right w:val="single" w:sz="4" w:space="0" w:color="auto"/>
            </w:tcBorders>
            <w:shd w:val="clear" w:color="000000" w:fill="FFFFFF"/>
            <w:vAlign w:val="center"/>
            <w:hideMark/>
          </w:tcPr>
          <w:p w14:paraId="3F98086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FFFFFF"/>
            <w:vAlign w:val="center"/>
            <w:hideMark/>
          </w:tcPr>
          <w:p w14:paraId="46868F6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800,000,000 </w:t>
            </w:r>
          </w:p>
        </w:tc>
        <w:tc>
          <w:tcPr>
            <w:tcW w:w="786" w:type="dxa"/>
            <w:tcBorders>
              <w:top w:val="nil"/>
              <w:left w:val="nil"/>
              <w:bottom w:val="single" w:sz="4" w:space="0" w:color="auto"/>
              <w:right w:val="single" w:sz="4" w:space="0" w:color="auto"/>
            </w:tcBorders>
            <w:shd w:val="clear" w:color="000000" w:fill="FFFFFF"/>
            <w:vAlign w:val="center"/>
            <w:hideMark/>
          </w:tcPr>
          <w:p w14:paraId="333899F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FFFFFF"/>
            <w:vAlign w:val="center"/>
            <w:hideMark/>
          </w:tcPr>
          <w:p w14:paraId="1D787FD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800,000,000 </w:t>
            </w:r>
          </w:p>
        </w:tc>
        <w:tc>
          <w:tcPr>
            <w:tcW w:w="786" w:type="dxa"/>
            <w:tcBorders>
              <w:top w:val="nil"/>
              <w:left w:val="nil"/>
              <w:bottom w:val="single" w:sz="4" w:space="0" w:color="auto"/>
              <w:right w:val="single" w:sz="4" w:space="0" w:color="auto"/>
            </w:tcBorders>
            <w:shd w:val="clear" w:color="000000" w:fill="FFFFFF"/>
            <w:vAlign w:val="center"/>
            <w:hideMark/>
          </w:tcPr>
          <w:p w14:paraId="32CE0BE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25ABE68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800,000,000 </w:t>
            </w:r>
          </w:p>
        </w:tc>
        <w:tc>
          <w:tcPr>
            <w:tcW w:w="786" w:type="dxa"/>
            <w:tcBorders>
              <w:top w:val="nil"/>
              <w:left w:val="nil"/>
              <w:bottom w:val="single" w:sz="4" w:space="0" w:color="auto"/>
              <w:right w:val="single" w:sz="4" w:space="0" w:color="auto"/>
            </w:tcBorders>
            <w:shd w:val="clear" w:color="000000" w:fill="FFFFFF"/>
            <w:vAlign w:val="center"/>
            <w:hideMark/>
          </w:tcPr>
          <w:p w14:paraId="4EB8813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17412A1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800,000,000 </w:t>
            </w:r>
          </w:p>
        </w:tc>
        <w:tc>
          <w:tcPr>
            <w:tcW w:w="786" w:type="dxa"/>
            <w:tcBorders>
              <w:top w:val="nil"/>
              <w:left w:val="nil"/>
              <w:bottom w:val="single" w:sz="4" w:space="0" w:color="auto"/>
              <w:right w:val="single" w:sz="4" w:space="0" w:color="auto"/>
            </w:tcBorders>
            <w:shd w:val="clear" w:color="000000" w:fill="FFFFFF"/>
            <w:vAlign w:val="center"/>
            <w:hideMark/>
          </w:tcPr>
          <w:p w14:paraId="39F78BE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FFFFFF"/>
            <w:vAlign w:val="center"/>
            <w:hideMark/>
          </w:tcPr>
          <w:p w14:paraId="68BF839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800,000,000 </w:t>
            </w:r>
          </w:p>
        </w:tc>
        <w:tc>
          <w:tcPr>
            <w:tcW w:w="1142" w:type="dxa"/>
            <w:tcBorders>
              <w:top w:val="nil"/>
              <w:left w:val="nil"/>
              <w:bottom w:val="single" w:sz="4" w:space="0" w:color="auto"/>
              <w:right w:val="single" w:sz="4" w:space="0" w:color="auto"/>
            </w:tcBorders>
            <w:shd w:val="clear" w:color="000000" w:fill="FFFFFF"/>
            <w:vAlign w:val="center"/>
            <w:hideMark/>
          </w:tcPr>
          <w:p w14:paraId="16294F0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SDK</w:t>
            </w:r>
          </w:p>
        </w:tc>
        <w:tc>
          <w:tcPr>
            <w:tcW w:w="756" w:type="dxa"/>
            <w:tcBorders>
              <w:top w:val="nil"/>
              <w:left w:val="nil"/>
              <w:bottom w:val="single" w:sz="4" w:space="0" w:color="auto"/>
              <w:right w:val="single" w:sz="4" w:space="0" w:color="auto"/>
            </w:tcBorders>
            <w:shd w:val="clear" w:color="000000" w:fill="FFFFFF"/>
            <w:vAlign w:val="center"/>
            <w:hideMark/>
          </w:tcPr>
          <w:p w14:paraId="49C927A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20F21A1B" w14:textId="77777777" w:rsidTr="004F48F7">
        <w:trPr>
          <w:trHeight w:val="315"/>
        </w:trPr>
        <w:tc>
          <w:tcPr>
            <w:tcW w:w="1348" w:type="dxa"/>
            <w:tcBorders>
              <w:top w:val="nil"/>
              <w:left w:val="single" w:sz="4" w:space="0" w:color="auto"/>
              <w:bottom w:val="single" w:sz="4" w:space="0" w:color="auto"/>
              <w:right w:val="single" w:sz="4" w:space="0" w:color="auto"/>
            </w:tcBorders>
            <w:shd w:val="clear" w:color="000000" w:fill="FFFFFF"/>
            <w:hideMark/>
          </w:tcPr>
          <w:p w14:paraId="0FF16ECC"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lastRenderedPageBreak/>
              <w:t>akreditasi Puskesmas</w:t>
            </w:r>
          </w:p>
        </w:tc>
        <w:tc>
          <w:tcPr>
            <w:tcW w:w="1442" w:type="dxa"/>
            <w:tcBorders>
              <w:top w:val="nil"/>
              <w:left w:val="nil"/>
              <w:bottom w:val="single" w:sz="4" w:space="0" w:color="auto"/>
              <w:right w:val="single" w:sz="4" w:space="0" w:color="auto"/>
            </w:tcBorders>
            <w:shd w:val="clear" w:color="000000" w:fill="FFFFFF"/>
            <w:hideMark/>
          </w:tcPr>
          <w:p w14:paraId="3C3436B7"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UPT yang terakreditasi</w:t>
            </w:r>
          </w:p>
        </w:tc>
        <w:tc>
          <w:tcPr>
            <w:tcW w:w="990" w:type="dxa"/>
            <w:tcBorders>
              <w:top w:val="nil"/>
              <w:left w:val="nil"/>
              <w:bottom w:val="single" w:sz="4" w:space="0" w:color="auto"/>
              <w:right w:val="single" w:sz="4" w:space="0" w:color="auto"/>
            </w:tcBorders>
            <w:shd w:val="clear" w:color="000000" w:fill="FFFFFF"/>
            <w:hideMark/>
          </w:tcPr>
          <w:p w14:paraId="3A23E392"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FFFFFF"/>
            <w:vAlign w:val="center"/>
            <w:hideMark/>
          </w:tcPr>
          <w:p w14:paraId="0DDE30C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FFFFFF"/>
            <w:vAlign w:val="center"/>
            <w:hideMark/>
          </w:tcPr>
          <w:p w14:paraId="2001385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35</w:t>
            </w:r>
          </w:p>
        </w:tc>
        <w:tc>
          <w:tcPr>
            <w:tcW w:w="831" w:type="dxa"/>
            <w:tcBorders>
              <w:top w:val="nil"/>
              <w:left w:val="nil"/>
              <w:bottom w:val="single" w:sz="4" w:space="0" w:color="auto"/>
              <w:right w:val="single" w:sz="4" w:space="0" w:color="auto"/>
            </w:tcBorders>
            <w:shd w:val="clear" w:color="000000" w:fill="FFFFFF"/>
            <w:vAlign w:val="center"/>
            <w:hideMark/>
          </w:tcPr>
          <w:p w14:paraId="69DB9F2C"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3,000,000,000 </w:t>
            </w:r>
          </w:p>
        </w:tc>
        <w:tc>
          <w:tcPr>
            <w:tcW w:w="786" w:type="dxa"/>
            <w:tcBorders>
              <w:top w:val="nil"/>
              <w:left w:val="nil"/>
              <w:bottom w:val="single" w:sz="4" w:space="0" w:color="auto"/>
              <w:right w:val="single" w:sz="4" w:space="0" w:color="auto"/>
            </w:tcBorders>
            <w:shd w:val="clear" w:color="000000" w:fill="FFFFFF"/>
            <w:vAlign w:val="center"/>
            <w:hideMark/>
          </w:tcPr>
          <w:p w14:paraId="297649F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35</w:t>
            </w:r>
          </w:p>
        </w:tc>
        <w:tc>
          <w:tcPr>
            <w:tcW w:w="987" w:type="dxa"/>
            <w:tcBorders>
              <w:top w:val="nil"/>
              <w:left w:val="nil"/>
              <w:bottom w:val="single" w:sz="4" w:space="0" w:color="auto"/>
              <w:right w:val="single" w:sz="4" w:space="0" w:color="auto"/>
            </w:tcBorders>
            <w:shd w:val="clear" w:color="000000" w:fill="FFFFFF"/>
            <w:vAlign w:val="center"/>
            <w:hideMark/>
          </w:tcPr>
          <w:p w14:paraId="39FFEFDB"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3,000,000,000 </w:t>
            </w:r>
          </w:p>
        </w:tc>
        <w:tc>
          <w:tcPr>
            <w:tcW w:w="786" w:type="dxa"/>
            <w:tcBorders>
              <w:top w:val="nil"/>
              <w:left w:val="nil"/>
              <w:bottom w:val="single" w:sz="4" w:space="0" w:color="auto"/>
              <w:right w:val="single" w:sz="4" w:space="0" w:color="auto"/>
            </w:tcBorders>
            <w:shd w:val="clear" w:color="000000" w:fill="FFFFFF"/>
            <w:vAlign w:val="center"/>
            <w:hideMark/>
          </w:tcPr>
          <w:p w14:paraId="2AA172B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35</w:t>
            </w:r>
          </w:p>
        </w:tc>
        <w:tc>
          <w:tcPr>
            <w:tcW w:w="987" w:type="dxa"/>
            <w:tcBorders>
              <w:top w:val="nil"/>
              <w:left w:val="nil"/>
              <w:bottom w:val="single" w:sz="4" w:space="0" w:color="auto"/>
              <w:right w:val="single" w:sz="4" w:space="0" w:color="auto"/>
            </w:tcBorders>
            <w:shd w:val="clear" w:color="000000" w:fill="FFFFFF"/>
            <w:vAlign w:val="center"/>
            <w:hideMark/>
          </w:tcPr>
          <w:p w14:paraId="0EBA74E8"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3,000,000,000 </w:t>
            </w:r>
          </w:p>
        </w:tc>
        <w:tc>
          <w:tcPr>
            <w:tcW w:w="786" w:type="dxa"/>
            <w:tcBorders>
              <w:top w:val="nil"/>
              <w:left w:val="nil"/>
              <w:bottom w:val="single" w:sz="4" w:space="0" w:color="auto"/>
              <w:right w:val="single" w:sz="4" w:space="0" w:color="auto"/>
            </w:tcBorders>
            <w:shd w:val="clear" w:color="000000" w:fill="FFFFFF"/>
            <w:vAlign w:val="center"/>
            <w:hideMark/>
          </w:tcPr>
          <w:p w14:paraId="2223920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35</w:t>
            </w:r>
          </w:p>
        </w:tc>
        <w:tc>
          <w:tcPr>
            <w:tcW w:w="1046" w:type="dxa"/>
            <w:tcBorders>
              <w:top w:val="nil"/>
              <w:left w:val="nil"/>
              <w:bottom w:val="single" w:sz="4" w:space="0" w:color="auto"/>
              <w:right w:val="single" w:sz="4" w:space="0" w:color="auto"/>
            </w:tcBorders>
            <w:shd w:val="clear" w:color="000000" w:fill="FFFFFF"/>
            <w:vAlign w:val="center"/>
            <w:hideMark/>
          </w:tcPr>
          <w:p w14:paraId="49A583F6"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3,000,000,000 </w:t>
            </w:r>
          </w:p>
        </w:tc>
        <w:tc>
          <w:tcPr>
            <w:tcW w:w="786" w:type="dxa"/>
            <w:tcBorders>
              <w:top w:val="nil"/>
              <w:left w:val="nil"/>
              <w:bottom w:val="single" w:sz="4" w:space="0" w:color="auto"/>
              <w:right w:val="single" w:sz="4" w:space="0" w:color="auto"/>
            </w:tcBorders>
            <w:shd w:val="clear" w:color="000000" w:fill="FFFFFF"/>
            <w:vAlign w:val="center"/>
            <w:hideMark/>
          </w:tcPr>
          <w:p w14:paraId="6DC44C6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35</w:t>
            </w:r>
          </w:p>
        </w:tc>
        <w:tc>
          <w:tcPr>
            <w:tcW w:w="1046" w:type="dxa"/>
            <w:tcBorders>
              <w:top w:val="nil"/>
              <w:left w:val="nil"/>
              <w:bottom w:val="single" w:sz="4" w:space="0" w:color="auto"/>
              <w:right w:val="single" w:sz="4" w:space="0" w:color="auto"/>
            </w:tcBorders>
            <w:shd w:val="clear" w:color="000000" w:fill="FFFFFF"/>
            <w:vAlign w:val="center"/>
            <w:hideMark/>
          </w:tcPr>
          <w:p w14:paraId="1EB41C08"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3,000,000,000 </w:t>
            </w:r>
          </w:p>
        </w:tc>
        <w:tc>
          <w:tcPr>
            <w:tcW w:w="786" w:type="dxa"/>
            <w:tcBorders>
              <w:top w:val="nil"/>
              <w:left w:val="nil"/>
              <w:bottom w:val="single" w:sz="4" w:space="0" w:color="auto"/>
              <w:right w:val="single" w:sz="4" w:space="0" w:color="auto"/>
            </w:tcBorders>
            <w:shd w:val="clear" w:color="000000" w:fill="FFFFFF"/>
            <w:vAlign w:val="center"/>
            <w:hideMark/>
          </w:tcPr>
          <w:p w14:paraId="7EA4284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35</w:t>
            </w:r>
          </w:p>
        </w:tc>
        <w:tc>
          <w:tcPr>
            <w:tcW w:w="984" w:type="dxa"/>
            <w:tcBorders>
              <w:top w:val="nil"/>
              <w:left w:val="nil"/>
              <w:bottom w:val="single" w:sz="4" w:space="0" w:color="auto"/>
              <w:right w:val="single" w:sz="4" w:space="0" w:color="auto"/>
            </w:tcBorders>
            <w:shd w:val="clear" w:color="000000" w:fill="FFFFFF"/>
            <w:vAlign w:val="center"/>
            <w:hideMark/>
          </w:tcPr>
          <w:p w14:paraId="7AA96582"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3,000,000,000 </w:t>
            </w:r>
          </w:p>
        </w:tc>
        <w:tc>
          <w:tcPr>
            <w:tcW w:w="1142" w:type="dxa"/>
            <w:tcBorders>
              <w:top w:val="nil"/>
              <w:left w:val="nil"/>
              <w:bottom w:val="single" w:sz="4" w:space="0" w:color="auto"/>
              <w:right w:val="single" w:sz="4" w:space="0" w:color="auto"/>
            </w:tcBorders>
            <w:shd w:val="clear" w:color="000000" w:fill="FFFFFF"/>
            <w:vAlign w:val="center"/>
            <w:hideMark/>
          </w:tcPr>
          <w:p w14:paraId="4FA81E0B"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FFFFFF"/>
            <w:vAlign w:val="center"/>
            <w:hideMark/>
          </w:tcPr>
          <w:p w14:paraId="7F95628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4212361A" w14:textId="77777777" w:rsidTr="004F48F7">
        <w:trPr>
          <w:trHeight w:val="315"/>
        </w:trPr>
        <w:tc>
          <w:tcPr>
            <w:tcW w:w="1348" w:type="dxa"/>
            <w:tcBorders>
              <w:top w:val="nil"/>
              <w:left w:val="single" w:sz="4" w:space="0" w:color="auto"/>
              <w:bottom w:val="single" w:sz="4" w:space="0" w:color="auto"/>
              <w:right w:val="single" w:sz="4" w:space="0" w:color="auto"/>
            </w:tcBorders>
            <w:shd w:val="clear" w:color="000000" w:fill="FFFFFF"/>
            <w:vAlign w:val="bottom"/>
            <w:hideMark/>
          </w:tcPr>
          <w:p w14:paraId="02E04CDD"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akreditasi Labkesda</w:t>
            </w:r>
          </w:p>
        </w:tc>
        <w:tc>
          <w:tcPr>
            <w:tcW w:w="1442" w:type="dxa"/>
            <w:tcBorders>
              <w:top w:val="nil"/>
              <w:left w:val="nil"/>
              <w:bottom w:val="single" w:sz="4" w:space="0" w:color="auto"/>
              <w:right w:val="single" w:sz="4" w:space="0" w:color="auto"/>
            </w:tcBorders>
            <w:shd w:val="clear" w:color="000000" w:fill="FFFFFF"/>
            <w:vAlign w:val="bottom"/>
            <w:hideMark/>
          </w:tcPr>
          <w:p w14:paraId="71F15F99"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labkesda terakreditasi</w:t>
            </w:r>
          </w:p>
        </w:tc>
        <w:tc>
          <w:tcPr>
            <w:tcW w:w="990" w:type="dxa"/>
            <w:tcBorders>
              <w:top w:val="nil"/>
              <w:left w:val="nil"/>
              <w:bottom w:val="single" w:sz="4" w:space="0" w:color="auto"/>
              <w:right w:val="single" w:sz="4" w:space="0" w:color="auto"/>
            </w:tcBorders>
            <w:shd w:val="clear" w:color="000000" w:fill="FFFFFF"/>
            <w:hideMark/>
          </w:tcPr>
          <w:p w14:paraId="53ED5BF5"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FFFFFF"/>
            <w:vAlign w:val="center"/>
            <w:hideMark/>
          </w:tcPr>
          <w:p w14:paraId="53ED9BA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FFFFFF"/>
            <w:vAlign w:val="center"/>
            <w:hideMark/>
          </w:tcPr>
          <w:p w14:paraId="5D78FA6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w:t>
            </w:r>
          </w:p>
        </w:tc>
        <w:tc>
          <w:tcPr>
            <w:tcW w:w="831" w:type="dxa"/>
            <w:tcBorders>
              <w:top w:val="nil"/>
              <w:left w:val="nil"/>
              <w:bottom w:val="single" w:sz="4" w:space="0" w:color="auto"/>
              <w:right w:val="single" w:sz="4" w:space="0" w:color="auto"/>
            </w:tcBorders>
            <w:shd w:val="clear" w:color="000000" w:fill="FFFFFF"/>
            <w:vAlign w:val="center"/>
            <w:hideMark/>
          </w:tcPr>
          <w:p w14:paraId="052A5B98"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500,000,000 </w:t>
            </w:r>
          </w:p>
        </w:tc>
        <w:tc>
          <w:tcPr>
            <w:tcW w:w="786" w:type="dxa"/>
            <w:tcBorders>
              <w:top w:val="nil"/>
              <w:left w:val="nil"/>
              <w:bottom w:val="single" w:sz="4" w:space="0" w:color="auto"/>
              <w:right w:val="single" w:sz="4" w:space="0" w:color="auto"/>
            </w:tcBorders>
            <w:shd w:val="clear" w:color="000000" w:fill="FFFFFF"/>
            <w:vAlign w:val="center"/>
            <w:hideMark/>
          </w:tcPr>
          <w:p w14:paraId="45088F7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w:t>
            </w:r>
          </w:p>
        </w:tc>
        <w:tc>
          <w:tcPr>
            <w:tcW w:w="987" w:type="dxa"/>
            <w:tcBorders>
              <w:top w:val="nil"/>
              <w:left w:val="nil"/>
              <w:bottom w:val="single" w:sz="4" w:space="0" w:color="auto"/>
              <w:right w:val="single" w:sz="4" w:space="0" w:color="auto"/>
            </w:tcBorders>
            <w:shd w:val="clear" w:color="000000" w:fill="FFFFFF"/>
            <w:vAlign w:val="center"/>
            <w:hideMark/>
          </w:tcPr>
          <w:p w14:paraId="74749960"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500,000,000 </w:t>
            </w:r>
          </w:p>
        </w:tc>
        <w:tc>
          <w:tcPr>
            <w:tcW w:w="786" w:type="dxa"/>
            <w:tcBorders>
              <w:top w:val="nil"/>
              <w:left w:val="nil"/>
              <w:bottom w:val="single" w:sz="4" w:space="0" w:color="auto"/>
              <w:right w:val="single" w:sz="4" w:space="0" w:color="auto"/>
            </w:tcBorders>
            <w:shd w:val="clear" w:color="000000" w:fill="FFFFFF"/>
            <w:vAlign w:val="center"/>
            <w:hideMark/>
          </w:tcPr>
          <w:p w14:paraId="382CED3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w:t>
            </w:r>
          </w:p>
        </w:tc>
        <w:tc>
          <w:tcPr>
            <w:tcW w:w="987" w:type="dxa"/>
            <w:tcBorders>
              <w:top w:val="nil"/>
              <w:left w:val="nil"/>
              <w:bottom w:val="single" w:sz="4" w:space="0" w:color="auto"/>
              <w:right w:val="single" w:sz="4" w:space="0" w:color="auto"/>
            </w:tcBorders>
            <w:shd w:val="clear" w:color="000000" w:fill="FFFFFF"/>
            <w:vAlign w:val="center"/>
            <w:hideMark/>
          </w:tcPr>
          <w:p w14:paraId="2E951BD7"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500,000,000 </w:t>
            </w:r>
          </w:p>
        </w:tc>
        <w:tc>
          <w:tcPr>
            <w:tcW w:w="786" w:type="dxa"/>
            <w:tcBorders>
              <w:top w:val="nil"/>
              <w:left w:val="nil"/>
              <w:bottom w:val="single" w:sz="4" w:space="0" w:color="auto"/>
              <w:right w:val="single" w:sz="4" w:space="0" w:color="auto"/>
            </w:tcBorders>
            <w:shd w:val="clear" w:color="000000" w:fill="FFFFFF"/>
            <w:vAlign w:val="center"/>
            <w:hideMark/>
          </w:tcPr>
          <w:p w14:paraId="2959DE2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w:t>
            </w:r>
          </w:p>
        </w:tc>
        <w:tc>
          <w:tcPr>
            <w:tcW w:w="1046" w:type="dxa"/>
            <w:tcBorders>
              <w:top w:val="nil"/>
              <w:left w:val="nil"/>
              <w:bottom w:val="single" w:sz="4" w:space="0" w:color="auto"/>
              <w:right w:val="single" w:sz="4" w:space="0" w:color="auto"/>
            </w:tcBorders>
            <w:shd w:val="clear" w:color="000000" w:fill="FFFFFF"/>
            <w:vAlign w:val="center"/>
            <w:hideMark/>
          </w:tcPr>
          <w:p w14:paraId="77AD1A5E"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500,000,000 </w:t>
            </w:r>
          </w:p>
        </w:tc>
        <w:tc>
          <w:tcPr>
            <w:tcW w:w="786" w:type="dxa"/>
            <w:tcBorders>
              <w:top w:val="nil"/>
              <w:left w:val="nil"/>
              <w:bottom w:val="single" w:sz="4" w:space="0" w:color="auto"/>
              <w:right w:val="single" w:sz="4" w:space="0" w:color="auto"/>
            </w:tcBorders>
            <w:shd w:val="clear" w:color="000000" w:fill="FFFFFF"/>
            <w:vAlign w:val="center"/>
            <w:hideMark/>
          </w:tcPr>
          <w:p w14:paraId="46D986E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w:t>
            </w:r>
          </w:p>
        </w:tc>
        <w:tc>
          <w:tcPr>
            <w:tcW w:w="1046" w:type="dxa"/>
            <w:tcBorders>
              <w:top w:val="nil"/>
              <w:left w:val="nil"/>
              <w:bottom w:val="single" w:sz="4" w:space="0" w:color="auto"/>
              <w:right w:val="single" w:sz="4" w:space="0" w:color="auto"/>
            </w:tcBorders>
            <w:shd w:val="clear" w:color="000000" w:fill="FFFFFF"/>
            <w:vAlign w:val="center"/>
            <w:hideMark/>
          </w:tcPr>
          <w:p w14:paraId="221A18D4"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500,000,000 </w:t>
            </w:r>
          </w:p>
        </w:tc>
        <w:tc>
          <w:tcPr>
            <w:tcW w:w="786" w:type="dxa"/>
            <w:tcBorders>
              <w:top w:val="nil"/>
              <w:left w:val="nil"/>
              <w:bottom w:val="single" w:sz="4" w:space="0" w:color="auto"/>
              <w:right w:val="single" w:sz="4" w:space="0" w:color="auto"/>
            </w:tcBorders>
            <w:shd w:val="clear" w:color="000000" w:fill="FFFFFF"/>
            <w:vAlign w:val="center"/>
            <w:hideMark/>
          </w:tcPr>
          <w:p w14:paraId="5E37319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w:t>
            </w:r>
          </w:p>
        </w:tc>
        <w:tc>
          <w:tcPr>
            <w:tcW w:w="984" w:type="dxa"/>
            <w:tcBorders>
              <w:top w:val="nil"/>
              <w:left w:val="nil"/>
              <w:bottom w:val="single" w:sz="4" w:space="0" w:color="auto"/>
              <w:right w:val="single" w:sz="4" w:space="0" w:color="auto"/>
            </w:tcBorders>
            <w:shd w:val="clear" w:color="000000" w:fill="FFFFFF"/>
            <w:vAlign w:val="center"/>
            <w:hideMark/>
          </w:tcPr>
          <w:p w14:paraId="06774182"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500,000,000 </w:t>
            </w:r>
          </w:p>
        </w:tc>
        <w:tc>
          <w:tcPr>
            <w:tcW w:w="1142" w:type="dxa"/>
            <w:tcBorders>
              <w:top w:val="nil"/>
              <w:left w:val="nil"/>
              <w:bottom w:val="single" w:sz="4" w:space="0" w:color="auto"/>
              <w:right w:val="single" w:sz="4" w:space="0" w:color="auto"/>
            </w:tcBorders>
            <w:shd w:val="clear" w:color="000000" w:fill="FFFFFF"/>
            <w:vAlign w:val="center"/>
            <w:hideMark/>
          </w:tcPr>
          <w:p w14:paraId="2818DA2A"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FFFFFF"/>
            <w:vAlign w:val="center"/>
            <w:hideMark/>
          </w:tcPr>
          <w:p w14:paraId="5C76511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3587C03C" w14:textId="77777777" w:rsidTr="004F48F7">
        <w:trPr>
          <w:trHeight w:val="540"/>
        </w:trPr>
        <w:tc>
          <w:tcPr>
            <w:tcW w:w="1348" w:type="dxa"/>
            <w:tcBorders>
              <w:top w:val="nil"/>
              <w:left w:val="single" w:sz="4" w:space="0" w:color="auto"/>
              <w:bottom w:val="single" w:sz="4" w:space="0" w:color="auto"/>
              <w:right w:val="single" w:sz="4" w:space="0" w:color="auto"/>
            </w:tcBorders>
            <w:shd w:val="clear" w:color="000000" w:fill="92D050"/>
            <w:vAlign w:val="bottom"/>
            <w:hideMark/>
          </w:tcPr>
          <w:p w14:paraId="4FB24D40"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442" w:type="dxa"/>
            <w:tcBorders>
              <w:top w:val="nil"/>
              <w:left w:val="nil"/>
              <w:bottom w:val="single" w:sz="4" w:space="0" w:color="auto"/>
              <w:right w:val="single" w:sz="4" w:space="0" w:color="auto"/>
            </w:tcBorders>
            <w:shd w:val="clear" w:color="000000" w:fill="82CA3F"/>
            <w:vAlign w:val="center"/>
            <w:hideMark/>
          </w:tcPr>
          <w:p w14:paraId="064A66DF"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Jumlah Puskesmas menerapkan Sistem informasi Kesehatan terintegrasi online</w:t>
            </w:r>
          </w:p>
        </w:tc>
        <w:tc>
          <w:tcPr>
            <w:tcW w:w="990" w:type="dxa"/>
            <w:tcBorders>
              <w:top w:val="nil"/>
              <w:left w:val="nil"/>
              <w:bottom w:val="single" w:sz="4" w:space="0" w:color="auto"/>
              <w:right w:val="single" w:sz="4" w:space="0" w:color="auto"/>
            </w:tcBorders>
            <w:shd w:val="clear" w:color="000000" w:fill="92D050"/>
            <w:vAlign w:val="bottom"/>
            <w:hideMark/>
          </w:tcPr>
          <w:p w14:paraId="6F592B96"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92D050"/>
            <w:vAlign w:val="center"/>
            <w:hideMark/>
          </w:tcPr>
          <w:p w14:paraId="4AEA0AA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92D050"/>
            <w:vAlign w:val="center"/>
            <w:hideMark/>
          </w:tcPr>
          <w:p w14:paraId="0FA6CD7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92D050"/>
            <w:vAlign w:val="center"/>
            <w:hideMark/>
          </w:tcPr>
          <w:p w14:paraId="0D25BF5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7C2AA71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92D050"/>
            <w:vAlign w:val="center"/>
            <w:hideMark/>
          </w:tcPr>
          <w:p w14:paraId="0B596E4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00E79D5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92D050"/>
            <w:vAlign w:val="center"/>
            <w:hideMark/>
          </w:tcPr>
          <w:p w14:paraId="508BD16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1EECF1C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92D050"/>
            <w:vAlign w:val="center"/>
            <w:hideMark/>
          </w:tcPr>
          <w:p w14:paraId="0304155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4EB29CD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92D050"/>
            <w:vAlign w:val="center"/>
            <w:hideMark/>
          </w:tcPr>
          <w:p w14:paraId="3537CAD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386D3F5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92D050"/>
            <w:vAlign w:val="center"/>
            <w:hideMark/>
          </w:tcPr>
          <w:p w14:paraId="5223F75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92D050"/>
            <w:vAlign w:val="center"/>
            <w:hideMark/>
          </w:tcPr>
          <w:p w14:paraId="48D5E0A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9BBB59"/>
            <w:vAlign w:val="center"/>
            <w:hideMark/>
          </w:tcPr>
          <w:p w14:paraId="5017A0F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712A969F" w14:textId="77777777" w:rsidTr="004F48F7">
        <w:trPr>
          <w:trHeight w:val="960"/>
        </w:trPr>
        <w:tc>
          <w:tcPr>
            <w:tcW w:w="1348" w:type="dxa"/>
            <w:tcBorders>
              <w:top w:val="nil"/>
              <w:left w:val="single" w:sz="4" w:space="0" w:color="auto"/>
              <w:bottom w:val="single" w:sz="4" w:space="0" w:color="auto"/>
              <w:right w:val="single" w:sz="4" w:space="0" w:color="auto"/>
            </w:tcBorders>
            <w:shd w:val="clear" w:color="000000" w:fill="FFFFFF"/>
            <w:vAlign w:val="bottom"/>
            <w:hideMark/>
          </w:tcPr>
          <w:p w14:paraId="33E68BB9"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Sistem Informasi Kesehatan</w:t>
            </w:r>
          </w:p>
        </w:tc>
        <w:tc>
          <w:tcPr>
            <w:tcW w:w="1442" w:type="dxa"/>
            <w:tcBorders>
              <w:top w:val="nil"/>
              <w:left w:val="nil"/>
              <w:bottom w:val="single" w:sz="4" w:space="0" w:color="auto"/>
              <w:right w:val="single" w:sz="4" w:space="0" w:color="auto"/>
            </w:tcBorders>
            <w:shd w:val="clear" w:color="auto" w:fill="auto"/>
            <w:hideMark/>
          </w:tcPr>
          <w:p w14:paraId="2E8B0E73"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Sistem informasi Kesehatan terintegrasi</w:t>
            </w:r>
          </w:p>
        </w:tc>
        <w:tc>
          <w:tcPr>
            <w:tcW w:w="990" w:type="dxa"/>
            <w:tcBorders>
              <w:top w:val="nil"/>
              <w:left w:val="nil"/>
              <w:bottom w:val="single" w:sz="4" w:space="0" w:color="auto"/>
              <w:right w:val="single" w:sz="4" w:space="0" w:color="auto"/>
            </w:tcBorders>
            <w:shd w:val="clear" w:color="auto" w:fill="auto"/>
            <w:hideMark/>
          </w:tcPr>
          <w:p w14:paraId="27B62E3E"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Puskesmas yang menerapakan Sistem Informasi Kesehatan terintegrasi online</w:t>
            </w:r>
          </w:p>
        </w:tc>
        <w:tc>
          <w:tcPr>
            <w:tcW w:w="1080" w:type="dxa"/>
            <w:tcBorders>
              <w:top w:val="nil"/>
              <w:left w:val="nil"/>
              <w:bottom w:val="single" w:sz="4" w:space="0" w:color="auto"/>
              <w:right w:val="single" w:sz="4" w:space="0" w:color="auto"/>
            </w:tcBorders>
            <w:shd w:val="clear" w:color="auto" w:fill="auto"/>
            <w:hideMark/>
          </w:tcPr>
          <w:p w14:paraId="1318B98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0</w:t>
            </w:r>
          </w:p>
        </w:tc>
        <w:tc>
          <w:tcPr>
            <w:tcW w:w="540" w:type="dxa"/>
            <w:tcBorders>
              <w:top w:val="nil"/>
              <w:left w:val="nil"/>
              <w:bottom w:val="single" w:sz="4" w:space="0" w:color="auto"/>
              <w:right w:val="single" w:sz="4" w:space="0" w:color="auto"/>
            </w:tcBorders>
            <w:shd w:val="clear" w:color="auto" w:fill="auto"/>
            <w:hideMark/>
          </w:tcPr>
          <w:p w14:paraId="3692EC1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15 </w:t>
            </w:r>
          </w:p>
        </w:tc>
        <w:tc>
          <w:tcPr>
            <w:tcW w:w="831" w:type="dxa"/>
            <w:tcBorders>
              <w:top w:val="nil"/>
              <w:left w:val="nil"/>
              <w:bottom w:val="single" w:sz="4" w:space="0" w:color="auto"/>
              <w:right w:val="single" w:sz="4" w:space="0" w:color="auto"/>
            </w:tcBorders>
            <w:shd w:val="clear" w:color="auto" w:fill="auto"/>
            <w:hideMark/>
          </w:tcPr>
          <w:p w14:paraId="3D787CC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500,000,000 </w:t>
            </w:r>
          </w:p>
        </w:tc>
        <w:tc>
          <w:tcPr>
            <w:tcW w:w="786" w:type="dxa"/>
            <w:tcBorders>
              <w:top w:val="nil"/>
              <w:left w:val="nil"/>
              <w:bottom w:val="single" w:sz="4" w:space="0" w:color="auto"/>
              <w:right w:val="single" w:sz="4" w:space="0" w:color="auto"/>
            </w:tcBorders>
            <w:shd w:val="clear" w:color="auto" w:fill="auto"/>
            <w:hideMark/>
          </w:tcPr>
          <w:p w14:paraId="5257EE9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25 </w:t>
            </w:r>
          </w:p>
        </w:tc>
        <w:tc>
          <w:tcPr>
            <w:tcW w:w="987" w:type="dxa"/>
            <w:tcBorders>
              <w:top w:val="nil"/>
              <w:left w:val="nil"/>
              <w:bottom w:val="single" w:sz="4" w:space="0" w:color="auto"/>
              <w:right w:val="single" w:sz="4" w:space="0" w:color="auto"/>
            </w:tcBorders>
            <w:shd w:val="clear" w:color="auto" w:fill="auto"/>
            <w:hideMark/>
          </w:tcPr>
          <w:p w14:paraId="1269840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500,000,000 </w:t>
            </w:r>
          </w:p>
        </w:tc>
        <w:tc>
          <w:tcPr>
            <w:tcW w:w="786" w:type="dxa"/>
            <w:tcBorders>
              <w:top w:val="nil"/>
              <w:left w:val="nil"/>
              <w:bottom w:val="single" w:sz="4" w:space="0" w:color="auto"/>
              <w:right w:val="single" w:sz="4" w:space="0" w:color="auto"/>
            </w:tcBorders>
            <w:shd w:val="clear" w:color="auto" w:fill="auto"/>
            <w:hideMark/>
          </w:tcPr>
          <w:p w14:paraId="74F9F01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30 </w:t>
            </w:r>
          </w:p>
        </w:tc>
        <w:tc>
          <w:tcPr>
            <w:tcW w:w="987" w:type="dxa"/>
            <w:tcBorders>
              <w:top w:val="nil"/>
              <w:left w:val="nil"/>
              <w:bottom w:val="single" w:sz="4" w:space="0" w:color="auto"/>
              <w:right w:val="single" w:sz="4" w:space="0" w:color="auto"/>
            </w:tcBorders>
            <w:shd w:val="clear" w:color="auto" w:fill="auto"/>
            <w:hideMark/>
          </w:tcPr>
          <w:p w14:paraId="337C27A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1,000,000,000 </w:t>
            </w:r>
          </w:p>
        </w:tc>
        <w:tc>
          <w:tcPr>
            <w:tcW w:w="786" w:type="dxa"/>
            <w:tcBorders>
              <w:top w:val="nil"/>
              <w:left w:val="nil"/>
              <w:bottom w:val="single" w:sz="4" w:space="0" w:color="auto"/>
              <w:right w:val="single" w:sz="4" w:space="0" w:color="auto"/>
            </w:tcBorders>
            <w:shd w:val="clear" w:color="auto" w:fill="auto"/>
            <w:hideMark/>
          </w:tcPr>
          <w:p w14:paraId="3D0AEDC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35 </w:t>
            </w:r>
          </w:p>
        </w:tc>
        <w:tc>
          <w:tcPr>
            <w:tcW w:w="1046" w:type="dxa"/>
            <w:tcBorders>
              <w:top w:val="nil"/>
              <w:left w:val="nil"/>
              <w:bottom w:val="single" w:sz="4" w:space="0" w:color="auto"/>
              <w:right w:val="single" w:sz="4" w:space="0" w:color="auto"/>
            </w:tcBorders>
            <w:shd w:val="clear" w:color="auto" w:fill="auto"/>
            <w:hideMark/>
          </w:tcPr>
          <w:p w14:paraId="6751455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1,250,000,000 </w:t>
            </w:r>
          </w:p>
        </w:tc>
        <w:tc>
          <w:tcPr>
            <w:tcW w:w="786" w:type="dxa"/>
            <w:tcBorders>
              <w:top w:val="nil"/>
              <w:left w:val="nil"/>
              <w:bottom w:val="single" w:sz="4" w:space="0" w:color="auto"/>
              <w:right w:val="single" w:sz="4" w:space="0" w:color="auto"/>
            </w:tcBorders>
            <w:shd w:val="clear" w:color="auto" w:fill="auto"/>
            <w:hideMark/>
          </w:tcPr>
          <w:p w14:paraId="33DDBDB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35 </w:t>
            </w:r>
          </w:p>
        </w:tc>
        <w:tc>
          <w:tcPr>
            <w:tcW w:w="1046" w:type="dxa"/>
            <w:tcBorders>
              <w:top w:val="nil"/>
              <w:left w:val="nil"/>
              <w:bottom w:val="single" w:sz="4" w:space="0" w:color="auto"/>
              <w:right w:val="single" w:sz="4" w:space="0" w:color="auto"/>
            </w:tcBorders>
            <w:shd w:val="clear" w:color="auto" w:fill="auto"/>
            <w:hideMark/>
          </w:tcPr>
          <w:p w14:paraId="5CC5297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1,500,000,000 </w:t>
            </w:r>
          </w:p>
        </w:tc>
        <w:tc>
          <w:tcPr>
            <w:tcW w:w="786" w:type="dxa"/>
            <w:tcBorders>
              <w:top w:val="nil"/>
              <w:left w:val="nil"/>
              <w:bottom w:val="single" w:sz="4" w:space="0" w:color="auto"/>
              <w:right w:val="single" w:sz="4" w:space="0" w:color="auto"/>
            </w:tcBorders>
            <w:shd w:val="clear" w:color="auto" w:fill="auto"/>
            <w:hideMark/>
          </w:tcPr>
          <w:p w14:paraId="12D5B03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35</w:t>
            </w:r>
          </w:p>
        </w:tc>
        <w:tc>
          <w:tcPr>
            <w:tcW w:w="984" w:type="dxa"/>
            <w:tcBorders>
              <w:top w:val="nil"/>
              <w:left w:val="nil"/>
              <w:bottom w:val="single" w:sz="4" w:space="0" w:color="auto"/>
              <w:right w:val="single" w:sz="4" w:space="0" w:color="auto"/>
            </w:tcBorders>
            <w:shd w:val="clear" w:color="auto" w:fill="auto"/>
            <w:hideMark/>
          </w:tcPr>
          <w:p w14:paraId="2AD55DC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1,500,000,000 </w:t>
            </w:r>
          </w:p>
        </w:tc>
        <w:tc>
          <w:tcPr>
            <w:tcW w:w="1142" w:type="dxa"/>
            <w:tcBorders>
              <w:top w:val="nil"/>
              <w:left w:val="nil"/>
              <w:bottom w:val="single" w:sz="4" w:space="0" w:color="auto"/>
              <w:right w:val="single" w:sz="4" w:space="0" w:color="auto"/>
            </w:tcBorders>
            <w:shd w:val="clear" w:color="auto" w:fill="auto"/>
            <w:hideMark/>
          </w:tcPr>
          <w:p w14:paraId="567C9A6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Subbag program</w:t>
            </w:r>
          </w:p>
        </w:tc>
        <w:tc>
          <w:tcPr>
            <w:tcW w:w="756" w:type="dxa"/>
            <w:tcBorders>
              <w:top w:val="nil"/>
              <w:left w:val="nil"/>
              <w:bottom w:val="single" w:sz="4" w:space="0" w:color="auto"/>
              <w:right w:val="single" w:sz="4" w:space="0" w:color="auto"/>
            </w:tcBorders>
            <w:shd w:val="clear" w:color="auto" w:fill="auto"/>
            <w:hideMark/>
          </w:tcPr>
          <w:p w14:paraId="053C30D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2C23E457" w14:textId="77777777" w:rsidTr="004F48F7">
        <w:trPr>
          <w:trHeight w:val="735"/>
        </w:trPr>
        <w:tc>
          <w:tcPr>
            <w:tcW w:w="1348" w:type="dxa"/>
            <w:tcBorders>
              <w:top w:val="nil"/>
              <w:left w:val="single" w:sz="4" w:space="0" w:color="auto"/>
              <w:bottom w:val="single" w:sz="4" w:space="0" w:color="auto"/>
              <w:right w:val="single" w:sz="4" w:space="0" w:color="auto"/>
            </w:tcBorders>
            <w:shd w:val="clear" w:color="000000" w:fill="92D050"/>
            <w:vAlign w:val="center"/>
            <w:hideMark/>
          </w:tcPr>
          <w:p w14:paraId="09E14EE5"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Program Obat dan Perbekalan Kesehatan</w:t>
            </w:r>
          </w:p>
        </w:tc>
        <w:tc>
          <w:tcPr>
            <w:tcW w:w="1442" w:type="dxa"/>
            <w:tcBorders>
              <w:top w:val="single" w:sz="8" w:space="0" w:color="auto"/>
              <w:left w:val="single" w:sz="8" w:space="0" w:color="auto"/>
              <w:bottom w:val="single" w:sz="8" w:space="0" w:color="auto"/>
              <w:right w:val="single" w:sz="8" w:space="0" w:color="auto"/>
            </w:tcBorders>
            <w:shd w:val="clear" w:color="000000" w:fill="92D050"/>
            <w:hideMark/>
          </w:tcPr>
          <w:p w14:paraId="239C67DB" w14:textId="77777777" w:rsidR="00E33578" w:rsidRPr="009719EC" w:rsidRDefault="00E33578" w:rsidP="004F48F7">
            <w:pPr>
              <w:jc w:val="center"/>
              <w:rPr>
                <w:rFonts w:ascii="Calibri" w:eastAsia="Times New Roman" w:hAnsi="Calibri" w:cs="Calibri"/>
                <w:b/>
                <w:bCs/>
                <w:sz w:val="16"/>
                <w:szCs w:val="16"/>
              </w:rPr>
            </w:pPr>
            <w:r w:rsidRPr="009719EC">
              <w:rPr>
                <w:rFonts w:ascii="Calibri" w:eastAsia="Times New Roman" w:hAnsi="Calibri" w:cs="Calibri"/>
                <w:b/>
                <w:bCs/>
                <w:sz w:val="16"/>
                <w:szCs w:val="16"/>
              </w:rPr>
              <w:t>persentase pemenuhan sediaan farmasi, alat kesehatan dan perbekalan kesehatan</w:t>
            </w:r>
          </w:p>
        </w:tc>
        <w:tc>
          <w:tcPr>
            <w:tcW w:w="990" w:type="dxa"/>
            <w:tcBorders>
              <w:top w:val="nil"/>
              <w:left w:val="single" w:sz="4" w:space="0" w:color="auto"/>
              <w:bottom w:val="single" w:sz="4" w:space="0" w:color="auto"/>
              <w:right w:val="single" w:sz="4" w:space="0" w:color="auto"/>
            </w:tcBorders>
            <w:shd w:val="clear" w:color="000000" w:fill="92D050"/>
            <w:hideMark/>
          </w:tcPr>
          <w:p w14:paraId="42490D08"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Jumlah Puskesmas yang dapat memenuhi  Kebutruhan 20 item obat dan vaksin yang harus tersedia di puskesmas dibagi Jumlah Puskesmas dikali 100%</w:t>
            </w:r>
          </w:p>
        </w:tc>
        <w:tc>
          <w:tcPr>
            <w:tcW w:w="1080" w:type="dxa"/>
            <w:tcBorders>
              <w:top w:val="nil"/>
              <w:left w:val="nil"/>
              <w:bottom w:val="single" w:sz="4" w:space="0" w:color="auto"/>
              <w:right w:val="single" w:sz="4" w:space="0" w:color="auto"/>
            </w:tcBorders>
            <w:shd w:val="clear" w:color="000000" w:fill="92D050"/>
            <w:vAlign w:val="center"/>
            <w:hideMark/>
          </w:tcPr>
          <w:p w14:paraId="0785C8E5"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100%</w:t>
            </w:r>
          </w:p>
        </w:tc>
        <w:tc>
          <w:tcPr>
            <w:tcW w:w="540" w:type="dxa"/>
            <w:tcBorders>
              <w:top w:val="nil"/>
              <w:left w:val="nil"/>
              <w:bottom w:val="single" w:sz="4" w:space="0" w:color="auto"/>
              <w:right w:val="single" w:sz="4" w:space="0" w:color="auto"/>
            </w:tcBorders>
            <w:shd w:val="clear" w:color="000000" w:fill="92D050"/>
            <w:vAlign w:val="center"/>
            <w:hideMark/>
          </w:tcPr>
          <w:p w14:paraId="3278BCA1"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100%</w:t>
            </w:r>
          </w:p>
        </w:tc>
        <w:tc>
          <w:tcPr>
            <w:tcW w:w="831" w:type="dxa"/>
            <w:tcBorders>
              <w:top w:val="nil"/>
              <w:left w:val="nil"/>
              <w:bottom w:val="single" w:sz="4" w:space="0" w:color="auto"/>
              <w:right w:val="single" w:sz="4" w:space="0" w:color="auto"/>
            </w:tcBorders>
            <w:shd w:val="clear" w:color="000000" w:fill="92D050"/>
            <w:vAlign w:val="center"/>
            <w:hideMark/>
          </w:tcPr>
          <w:p w14:paraId="5CE9323F"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18,434,437,435 </w:t>
            </w:r>
          </w:p>
        </w:tc>
        <w:tc>
          <w:tcPr>
            <w:tcW w:w="786" w:type="dxa"/>
            <w:tcBorders>
              <w:top w:val="nil"/>
              <w:left w:val="nil"/>
              <w:bottom w:val="single" w:sz="4" w:space="0" w:color="auto"/>
              <w:right w:val="single" w:sz="4" w:space="0" w:color="auto"/>
            </w:tcBorders>
            <w:shd w:val="clear" w:color="000000" w:fill="92D050"/>
            <w:vAlign w:val="center"/>
            <w:hideMark/>
          </w:tcPr>
          <w:p w14:paraId="793978D8"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100 </w:t>
            </w:r>
          </w:p>
        </w:tc>
        <w:tc>
          <w:tcPr>
            <w:tcW w:w="987" w:type="dxa"/>
            <w:tcBorders>
              <w:top w:val="nil"/>
              <w:left w:val="nil"/>
              <w:bottom w:val="single" w:sz="4" w:space="0" w:color="auto"/>
              <w:right w:val="single" w:sz="4" w:space="0" w:color="auto"/>
            </w:tcBorders>
            <w:shd w:val="clear" w:color="000000" w:fill="92D050"/>
            <w:vAlign w:val="center"/>
            <w:hideMark/>
          </w:tcPr>
          <w:p w14:paraId="2CDDEE21"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19,413,306,063 </w:t>
            </w:r>
          </w:p>
        </w:tc>
        <w:tc>
          <w:tcPr>
            <w:tcW w:w="786" w:type="dxa"/>
            <w:tcBorders>
              <w:top w:val="nil"/>
              <w:left w:val="nil"/>
              <w:bottom w:val="single" w:sz="4" w:space="0" w:color="auto"/>
              <w:right w:val="single" w:sz="4" w:space="0" w:color="auto"/>
            </w:tcBorders>
            <w:shd w:val="clear" w:color="000000" w:fill="92D050"/>
            <w:vAlign w:val="center"/>
            <w:hideMark/>
          </w:tcPr>
          <w:p w14:paraId="590544F9"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100 </w:t>
            </w:r>
          </w:p>
        </w:tc>
        <w:tc>
          <w:tcPr>
            <w:tcW w:w="987" w:type="dxa"/>
            <w:tcBorders>
              <w:top w:val="nil"/>
              <w:left w:val="nil"/>
              <w:bottom w:val="single" w:sz="4" w:space="0" w:color="auto"/>
              <w:right w:val="single" w:sz="4" w:space="0" w:color="auto"/>
            </w:tcBorders>
            <w:shd w:val="clear" w:color="000000" w:fill="92D050"/>
            <w:vAlign w:val="center"/>
            <w:hideMark/>
          </w:tcPr>
          <w:p w14:paraId="3A33EE42"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20,437,163,825 </w:t>
            </w:r>
          </w:p>
        </w:tc>
        <w:tc>
          <w:tcPr>
            <w:tcW w:w="786" w:type="dxa"/>
            <w:tcBorders>
              <w:top w:val="nil"/>
              <w:left w:val="nil"/>
              <w:bottom w:val="single" w:sz="4" w:space="0" w:color="auto"/>
              <w:right w:val="single" w:sz="4" w:space="0" w:color="auto"/>
            </w:tcBorders>
            <w:shd w:val="clear" w:color="000000" w:fill="92D050"/>
            <w:vAlign w:val="center"/>
            <w:hideMark/>
          </w:tcPr>
          <w:p w14:paraId="75481FBB"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100 </w:t>
            </w:r>
          </w:p>
        </w:tc>
        <w:tc>
          <w:tcPr>
            <w:tcW w:w="1046" w:type="dxa"/>
            <w:tcBorders>
              <w:top w:val="nil"/>
              <w:left w:val="nil"/>
              <w:bottom w:val="single" w:sz="4" w:space="0" w:color="auto"/>
              <w:right w:val="single" w:sz="4" w:space="0" w:color="auto"/>
            </w:tcBorders>
            <w:shd w:val="clear" w:color="000000" w:fill="92D050"/>
            <w:vAlign w:val="center"/>
            <w:hideMark/>
          </w:tcPr>
          <w:p w14:paraId="6AF64D41"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21,507,662,466 </w:t>
            </w:r>
          </w:p>
        </w:tc>
        <w:tc>
          <w:tcPr>
            <w:tcW w:w="786" w:type="dxa"/>
            <w:tcBorders>
              <w:top w:val="nil"/>
              <w:left w:val="nil"/>
              <w:bottom w:val="single" w:sz="4" w:space="0" w:color="auto"/>
              <w:right w:val="single" w:sz="4" w:space="0" w:color="auto"/>
            </w:tcBorders>
            <w:shd w:val="clear" w:color="000000" w:fill="92D050"/>
            <w:vAlign w:val="center"/>
            <w:hideMark/>
          </w:tcPr>
          <w:p w14:paraId="05FEAE6D"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100 </w:t>
            </w:r>
          </w:p>
        </w:tc>
        <w:tc>
          <w:tcPr>
            <w:tcW w:w="1046" w:type="dxa"/>
            <w:tcBorders>
              <w:top w:val="nil"/>
              <w:left w:val="nil"/>
              <w:bottom w:val="single" w:sz="4" w:space="0" w:color="auto"/>
              <w:right w:val="single" w:sz="4" w:space="0" w:color="auto"/>
            </w:tcBorders>
            <w:shd w:val="clear" w:color="000000" w:fill="92D050"/>
            <w:vAlign w:val="center"/>
            <w:hideMark/>
          </w:tcPr>
          <w:p w14:paraId="16765029"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22,626,491,067 </w:t>
            </w:r>
          </w:p>
        </w:tc>
        <w:tc>
          <w:tcPr>
            <w:tcW w:w="786" w:type="dxa"/>
            <w:tcBorders>
              <w:top w:val="nil"/>
              <w:left w:val="nil"/>
              <w:bottom w:val="single" w:sz="4" w:space="0" w:color="auto"/>
              <w:right w:val="single" w:sz="4" w:space="0" w:color="auto"/>
            </w:tcBorders>
            <w:shd w:val="clear" w:color="000000" w:fill="92D050"/>
            <w:vAlign w:val="center"/>
            <w:hideMark/>
          </w:tcPr>
          <w:p w14:paraId="53EDF016"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100</w:t>
            </w:r>
          </w:p>
        </w:tc>
        <w:tc>
          <w:tcPr>
            <w:tcW w:w="984" w:type="dxa"/>
            <w:tcBorders>
              <w:top w:val="nil"/>
              <w:left w:val="nil"/>
              <w:bottom w:val="single" w:sz="4" w:space="0" w:color="auto"/>
              <w:right w:val="single" w:sz="4" w:space="0" w:color="auto"/>
            </w:tcBorders>
            <w:shd w:val="clear" w:color="000000" w:fill="92D050"/>
            <w:vAlign w:val="center"/>
            <w:hideMark/>
          </w:tcPr>
          <w:p w14:paraId="6A2068DC"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142" w:type="dxa"/>
            <w:tcBorders>
              <w:top w:val="nil"/>
              <w:left w:val="nil"/>
              <w:bottom w:val="single" w:sz="4" w:space="0" w:color="auto"/>
              <w:right w:val="single" w:sz="4" w:space="0" w:color="auto"/>
            </w:tcBorders>
            <w:shd w:val="clear" w:color="000000" w:fill="92D050"/>
            <w:vAlign w:val="center"/>
            <w:hideMark/>
          </w:tcPr>
          <w:p w14:paraId="7863BD33"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SDK</w:t>
            </w:r>
          </w:p>
        </w:tc>
        <w:tc>
          <w:tcPr>
            <w:tcW w:w="756" w:type="dxa"/>
            <w:tcBorders>
              <w:top w:val="nil"/>
              <w:left w:val="nil"/>
              <w:bottom w:val="single" w:sz="4" w:space="0" w:color="auto"/>
              <w:right w:val="single" w:sz="4" w:space="0" w:color="auto"/>
            </w:tcBorders>
            <w:shd w:val="clear" w:color="000000" w:fill="92D050"/>
            <w:vAlign w:val="center"/>
            <w:hideMark/>
          </w:tcPr>
          <w:p w14:paraId="255E4258"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r>
      <w:tr w:rsidR="00E33578" w:rsidRPr="009719EC" w14:paraId="4366C728"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FFFFFF"/>
            <w:vAlign w:val="center"/>
            <w:hideMark/>
          </w:tcPr>
          <w:p w14:paraId="77FBA42F"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Penyediaan Obat Dan Bahan Medis Habis Pakai</w:t>
            </w:r>
          </w:p>
        </w:tc>
        <w:tc>
          <w:tcPr>
            <w:tcW w:w="1442" w:type="dxa"/>
            <w:tcBorders>
              <w:top w:val="single" w:sz="4" w:space="0" w:color="auto"/>
              <w:left w:val="nil"/>
              <w:bottom w:val="single" w:sz="4" w:space="0" w:color="auto"/>
              <w:right w:val="single" w:sz="4" w:space="0" w:color="auto"/>
            </w:tcBorders>
            <w:shd w:val="clear" w:color="auto" w:fill="auto"/>
            <w:hideMark/>
          </w:tcPr>
          <w:p w14:paraId="0BD6A353"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ketersedian Kefarmasian dan BMHP</w:t>
            </w:r>
          </w:p>
        </w:tc>
        <w:tc>
          <w:tcPr>
            <w:tcW w:w="990" w:type="dxa"/>
            <w:tcBorders>
              <w:top w:val="nil"/>
              <w:left w:val="nil"/>
              <w:bottom w:val="single" w:sz="4" w:space="0" w:color="auto"/>
              <w:right w:val="single" w:sz="4" w:space="0" w:color="auto"/>
            </w:tcBorders>
            <w:shd w:val="clear" w:color="auto" w:fill="auto"/>
            <w:hideMark/>
          </w:tcPr>
          <w:p w14:paraId="4444718E"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ketersedian Kefarmasian dan BMHP</w:t>
            </w:r>
          </w:p>
        </w:tc>
        <w:tc>
          <w:tcPr>
            <w:tcW w:w="1080" w:type="dxa"/>
            <w:tcBorders>
              <w:top w:val="nil"/>
              <w:left w:val="nil"/>
              <w:bottom w:val="single" w:sz="4" w:space="0" w:color="auto"/>
              <w:right w:val="single" w:sz="4" w:space="0" w:color="auto"/>
            </w:tcBorders>
            <w:shd w:val="clear" w:color="auto" w:fill="auto"/>
            <w:vAlign w:val="center"/>
            <w:hideMark/>
          </w:tcPr>
          <w:p w14:paraId="10C53C9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540" w:type="dxa"/>
            <w:tcBorders>
              <w:top w:val="nil"/>
              <w:left w:val="nil"/>
              <w:bottom w:val="single" w:sz="4" w:space="0" w:color="auto"/>
              <w:right w:val="single" w:sz="4" w:space="0" w:color="auto"/>
            </w:tcBorders>
            <w:shd w:val="clear" w:color="auto" w:fill="auto"/>
            <w:vAlign w:val="center"/>
            <w:hideMark/>
          </w:tcPr>
          <w:p w14:paraId="79B224D3" w14:textId="5B67D4CA"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100%</w:t>
            </w: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auto" w:fill="auto"/>
            <w:vAlign w:val="center"/>
            <w:hideMark/>
          </w:tcPr>
          <w:p w14:paraId="423BA6CB" w14:textId="395B23E6" w:rsidR="00E33578" w:rsidRPr="009719EC" w:rsidRDefault="00E33578" w:rsidP="004F48F7">
            <w:pPr>
              <w:jc w:val="center"/>
              <w:rPr>
                <w:rFonts w:ascii="Calibri" w:eastAsia="Times New Roman" w:hAnsi="Calibri" w:cs="Calibri"/>
                <w:color w:val="FF0000"/>
                <w:sz w:val="16"/>
                <w:szCs w:val="16"/>
              </w:rPr>
            </w:pPr>
            <w:r>
              <w:rPr>
                <w:rFonts w:ascii="Calibri" w:eastAsia="Times New Roman" w:hAnsi="Calibri" w:cs="Calibri"/>
                <w:color w:val="FF0000"/>
                <w:sz w:val="16"/>
                <w:szCs w:val="16"/>
              </w:rPr>
              <w:t>11.000.000.000</w:t>
            </w:r>
            <w:r w:rsidRPr="009719EC">
              <w:rPr>
                <w:rFonts w:ascii="Calibri" w:eastAsia="Times New Roman" w:hAnsi="Calibri" w:cs="Calibri"/>
                <w:color w:val="FF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057A8235" w14:textId="48B4562E"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100%</w:t>
            </w: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auto" w:fill="auto"/>
            <w:vAlign w:val="center"/>
            <w:hideMark/>
          </w:tcPr>
          <w:p w14:paraId="47E1D12B" w14:textId="4349B6E0"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FF0000"/>
                <w:sz w:val="16"/>
                <w:szCs w:val="16"/>
              </w:rPr>
              <w:t>11.000.000.000</w:t>
            </w:r>
            <w:r w:rsidRPr="009719EC">
              <w:rPr>
                <w:rFonts w:ascii="Calibri" w:eastAsia="Times New Roman" w:hAnsi="Calibri" w:cs="Calibri"/>
                <w:color w:val="FF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3D223504" w14:textId="6AF4BEEC"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100%</w:t>
            </w: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auto" w:fill="auto"/>
            <w:vAlign w:val="center"/>
            <w:hideMark/>
          </w:tcPr>
          <w:p w14:paraId="64589E7C" w14:textId="15AF438F"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FF0000"/>
                <w:sz w:val="16"/>
                <w:szCs w:val="16"/>
              </w:rPr>
              <w:t>11.000.000.000</w:t>
            </w:r>
            <w:r w:rsidRPr="009719EC">
              <w:rPr>
                <w:rFonts w:ascii="Calibri" w:eastAsia="Times New Roman" w:hAnsi="Calibri" w:cs="Calibri"/>
                <w:color w:val="FF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36C4F88D" w14:textId="70815380"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100%</w:t>
            </w: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auto" w:fill="auto"/>
            <w:vAlign w:val="center"/>
            <w:hideMark/>
          </w:tcPr>
          <w:p w14:paraId="3D801C94" w14:textId="74FA2020"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FF0000"/>
                <w:sz w:val="16"/>
                <w:szCs w:val="16"/>
              </w:rPr>
              <w:t>11.000.000.000</w:t>
            </w:r>
            <w:r w:rsidRPr="009719EC">
              <w:rPr>
                <w:rFonts w:ascii="Calibri" w:eastAsia="Times New Roman" w:hAnsi="Calibri" w:cs="Calibri"/>
                <w:color w:val="FF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76D52E0F" w14:textId="7311007E"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100%</w:t>
            </w: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auto" w:fill="auto"/>
            <w:vAlign w:val="center"/>
            <w:hideMark/>
          </w:tcPr>
          <w:p w14:paraId="6B54DC8C" w14:textId="13E843C7"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FF0000"/>
                <w:sz w:val="16"/>
                <w:szCs w:val="16"/>
              </w:rPr>
              <w:t>11.000.000.000</w:t>
            </w:r>
            <w:r w:rsidRPr="009719EC">
              <w:rPr>
                <w:rFonts w:ascii="Calibri" w:eastAsia="Times New Roman" w:hAnsi="Calibri" w:cs="Calibri"/>
                <w:color w:val="FF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319DE4AA" w14:textId="6361A9E3"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100%</w:t>
            </w: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auto" w:fill="auto"/>
            <w:vAlign w:val="center"/>
            <w:hideMark/>
          </w:tcPr>
          <w:p w14:paraId="115A26B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auto" w:fill="auto"/>
            <w:vAlign w:val="center"/>
            <w:hideMark/>
          </w:tcPr>
          <w:p w14:paraId="4A8B6BCE" w14:textId="34BF671F"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SDK</w:t>
            </w: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1B3A25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021DC6EB" w14:textId="77777777" w:rsidTr="004F48F7">
        <w:trPr>
          <w:trHeight w:val="315"/>
        </w:trPr>
        <w:tc>
          <w:tcPr>
            <w:tcW w:w="1348" w:type="dxa"/>
            <w:tcBorders>
              <w:top w:val="nil"/>
              <w:left w:val="single" w:sz="4" w:space="0" w:color="auto"/>
              <w:bottom w:val="single" w:sz="4" w:space="0" w:color="auto"/>
              <w:right w:val="single" w:sz="4" w:space="0" w:color="auto"/>
            </w:tcBorders>
            <w:shd w:val="clear" w:color="000000" w:fill="FFFFFF"/>
            <w:vAlign w:val="center"/>
            <w:hideMark/>
          </w:tcPr>
          <w:p w14:paraId="58F3192E"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Penyediaan Alat Kesehatan</w:t>
            </w:r>
          </w:p>
        </w:tc>
        <w:tc>
          <w:tcPr>
            <w:tcW w:w="1442" w:type="dxa"/>
            <w:tcBorders>
              <w:top w:val="nil"/>
              <w:left w:val="nil"/>
              <w:bottom w:val="single" w:sz="4" w:space="0" w:color="auto"/>
              <w:right w:val="single" w:sz="4" w:space="0" w:color="auto"/>
            </w:tcBorders>
            <w:shd w:val="clear" w:color="000000" w:fill="FFFFFF"/>
            <w:hideMark/>
          </w:tcPr>
          <w:p w14:paraId="0119D6C7"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Jumlah Alat Kesehatan </w:t>
            </w:r>
          </w:p>
        </w:tc>
        <w:tc>
          <w:tcPr>
            <w:tcW w:w="990" w:type="dxa"/>
            <w:tcBorders>
              <w:top w:val="nil"/>
              <w:left w:val="nil"/>
              <w:bottom w:val="single" w:sz="4" w:space="0" w:color="auto"/>
              <w:right w:val="single" w:sz="4" w:space="0" w:color="auto"/>
            </w:tcBorders>
            <w:shd w:val="clear" w:color="000000" w:fill="FFFFFF"/>
            <w:hideMark/>
          </w:tcPr>
          <w:p w14:paraId="57513455"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Jumlah pengadaan alat </w:t>
            </w:r>
            <w:r w:rsidRPr="009719EC">
              <w:rPr>
                <w:rFonts w:ascii="Calibri" w:eastAsia="Times New Roman" w:hAnsi="Calibri" w:cs="Calibri"/>
                <w:color w:val="000000"/>
                <w:sz w:val="16"/>
                <w:szCs w:val="16"/>
              </w:rPr>
              <w:lastRenderedPageBreak/>
              <w:t>kesehatan</w:t>
            </w:r>
          </w:p>
        </w:tc>
        <w:tc>
          <w:tcPr>
            <w:tcW w:w="1080" w:type="dxa"/>
            <w:tcBorders>
              <w:top w:val="nil"/>
              <w:left w:val="nil"/>
              <w:bottom w:val="single" w:sz="4" w:space="0" w:color="auto"/>
              <w:right w:val="single" w:sz="4" w:space="0" w:color="auto"/>
            </w:tcBorders>
            <w:shd w:val="clear" w:color="000000" w:fill="FFFFFF"/>
            <w:vAlign w:val="center"/>
            <w:hideMark/>
          </w:tcPr>
          <w:p w14:paraId="615188E1" w14:textId="77777777"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lastRenderedPageBreak/>
              <w:t> </w:t>
            </w:r>
          </w:p>
        </w:tc>
        <w:tc>
          <w:tcPr>
            <w:tcW w:w="540" w:type="dxa"/>
            <w:tcBorders>
              <w:top w:val="nil"/>
              <w:left w:val="nil"/>
              <w:bottom w:val="single" w:sz="4" w:space="0" w:color="auto"/>
              <w:right w:val="single" w:sz="4" w:space="0" w:color="auto"/>
            </w:tcBorders>
            <w:shd w:val="clear" w:color="000000" w:fill="FFFFFF"/>
            <w:vAlign w:val="center"/>
            <w:hideMark/>
          </w:tcPr>
          <w:p w14:paraId="0FFD098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FFFFFF"/>
            <w:vAlign w:val="center"/>
            <w:hideMark/>
          </w:tcPr>
          <w:p w14:paraId="7963B8E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900,000,000 </w:t>
            </w:r>
          </w:p>
        </w:tc>
        <w:tc>
          <w:tcPr>
            <w:tcW w:w="786" w:type="dxa"/>
            <w:tcBorders>
              <w:top w:val="nil"/>
              <w:left w:val="nil"/>
              <w:bottom w:val="single" w:sz="4" w:space="0" w:color="auto"/>
              <w:right w:val="single" w:sz="4" w:space="0" w:color="auto"/>
            </w:tcBorders>
            <w:shd w:val="clear" w:color="000000" w:fill="FFFFFF"/>
            <w:vAlign w:val="center"/>
            <w:hideMark/>
          </w:tcPr>
          <w:p w14:paraId="01B8E0C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FFFFFF"/>
            <w:vAlign w:val="center"/>
            <w:hideMark/>
          </w:tcPr>
          <w:p w14:paraId="2C9476D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4,000,000,000 </w:t>
            </w:r>
          </w:p>
        </w:tc>
        <w:tc>
          <w:tcPr>
            <w:tcW w:w="786" w:type="dxa"/>
            <w:tcBorders>
              <w:top w:val="nil"/>
              <w:left w:val="nil"/>
              <w:bottom w:val="single" w:sz="4" w:space="0" w:color="auto"/>
              <w:right w:val="single" w:sz="4" w:space="0" w:color="auto"/>
            </w:tcBorders>
            <w:shd w:val="clear" w:color="000000" w:fill="FFFFFF"/>
            <w:vAlign w:val="center"/>
            <w:hideMark/>
          </w:tcPr>
          <w:p w14:paraId="569F8DD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FFFFFF"/>
            <w:vAlign w:val="center"/>
            <w:hideMark/>
          </w:tcPr>
          <w:p w14:paraId="421248E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5,000,000,000 </w:t>
            </w:r>
          </w:p>
        </w:tc>
        <w:tc>
          <w:tcPr>
            <w:tcW w:w="786" w:type="dxa"/>
            <w:tcBorders>
              <w:top w:val="nil"/>
              <w:left w:val="nil"/>
              <w:bottom w:val="single" w:sz="4" w:space="0" w:color="auto"/>
              <w:right w:val="single" w:sz="4" w:space="0" w:color="auto"/>
            </w:tcBorders>
            <w:shd w:val="clear" w:color="000000" w:fill="FFFFFF"/>
            <w:vAlign w:val="center"/>
            <w:hideMark/>
          </w:tcPr>
          <w:p w14:paraId="5282A14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7872DE5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6,000,000,000 </w:t>
            </w:r>
          </w:p>
        </w:tc>
        <w:tc>
          <w:tcPr>
            <w:tcW w:w="786" w:type="dxa"/>
            <w:tcBorders>
              <w:top w:val="nil"/>
              <w:left w:val="nil"/>
              <w:bottom w:val="single" w:sz="4" w:space="0" w:color="auto"/>
              <w:right w:val="single" w:sz="4" w:space="0" w:color="auto"/>
            </w:tcBorders>
            <w:shd w:val="clear" w:color="000000" w:fill="FFFFFF"/>
            <w:vAlign w:val="center"/>
            <w:hideMark/>
          </w:tcPr>
          <w:p w14:paraId="69C8818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4C1CF9D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7,000,000,000 </w:t>
            </w:r>
          </w:p>
        </w:tc>
        <w:tc>
          <w:tcPr>
            <w:tcW w:w="786" w:type="dxa"/>
            <w:tcBorders>
              <w:top w:val="nil"/>
              <w:left w:val="nil"/>
              <w:bottom w:val="single" w:sz="4" w:space="0" w:color="auto"/>
              <w:right w:val="single" w:sz="4" w:space="0" w:color="auto"/>
            </w:tcBorders>
            <w:shd w:val="clear" w:color="000000" w:fill="FFFFFF"/>
            <w:vAlign w:val="center"/>
            <w:hideMark/>
          </w:tcPr>
          <w:p w14:paraId="0EAAA8D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FFFFFF"/>
            <w:vAlign w:val="center"/>
            <w:hideMark/>
          </w:tcPr>
          <w:p w14:paraId="441C2F3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FFFFFF"/>
            <w:vAlign w:val="center"/>
            <w:hideMark/>
          </w:tcPr>
          <w:p w14:paraId="084C85D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SDK</w:t>
            </w:r>
          </w:p>
        </w:tc>
        <w:tc>
          <w:tcPr>
            <w:tcW w:w="756" w:type="dxa"/>
            <w:tcBorders>
              <w:top w:val="nil"/>
              <w:left w:val="nil"/>
              <w:bottom w:val="single" w:sz="4" w:space="0" w:color="auto"/>
              <w:right w:val="single" w:sz="4" w:space="0" w:color="auto"/>
            </w:tcBorders>
            <w:shd w:val="clear" w:color="000000" w:fill="FFFFFF"/>
            <w:vAlign w:val="center"/>
            <w:hideMark/>
          </w:tcPr>
          <w:p w14:paraId="7AB80ED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763B1E86" w14:textId="77777777" w:rsidTr="004F48F7">
        <w:trPr>
          <w:trHeight w:val="945"/>
        </w:trPr>
        <w:tc>
          <w:tcPr>
            <w:tcW w:w="1348" w:type="dxa"/>
            <w:tcBorders>
              <w:top w:val="nil"/>
              <w:left w:val="single" w:sz="4" w:space="0" w:color="auto"/>
              <w:bottom w:val="single" w:sz="4" w:space="0" w:color="auto"/>
              <w:right w:val="single" w:sz="4" w:space="0" w:color="auto"/>
            </w:tcBorders>
            <w:shd w:val="clear" w:color="000000" w:fill="FFFFFF"/>
            <w:vAlign w:val="center"/>
            <w:hideMark/>
          </w:tcPr>
          <w:p w14:paraId="4B64C810"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lastRenderedPageBreak/>
              <w:t>Penyediaan Alat Kesehatan Puskesmas (DBHCHT)</w:t>
            </w:r>
          </w:p>
        </w:tc>
        <w:tc>
          <w:tcPr>
            <w:tcW w:w="1442" w:type="dxa"/>
            <w:tcBorders>
              <w:top w:val="nil"/>
              <w:left w:val="nil"/>
              <w:bottom w:val="single" w:sz="4" w:space="0" w:color="auto"/>
              <w:right w:val="single" w:sz="4" w:space="0" w:color="auto"/>
            </w:tcBorders>
            <w:shd w:val="clear" w:color="000000" w:fill="FFFFFF"/>
            <w:vAlign w:val="center"/>
            <w:hideMark/>
          </w:tcPr>
          <w:p w14:paraId="745BEB79"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Alat Kesehatan</w:t>
            </w:r>
          </w:p>
        </w:tc>
        <w:tc>
          <w:tcPr>
            <w:tcW w:w="990" w:type="dxa"/>
            <w:tcBorders>
              <w:top w:val="nil"/>
              <w:left w:val="nil"/>
              <w:bottom w:val="single" w:sz="4" w:space="0" w:color="auto"/>
              <w:right w:val="single" w:sz="4" w:space="0" w:color="auto"/>
            </w:tcBorders>
            <w:shd w:val="clear" w:color="000000" w:fill="FFFFFF"/>
            <w:hideMark/>
          </w:tcPr>
          <w:p w14:paraId="056573C0"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pengadaan alat kesehatan puskesmas yang bersumber dana DBHCHT</w:t>
            </w:r>
          </w:p>
        </w:tc>
        <w:tc>
          <w:tcPr>
            <w:tcW w:w="1080" w:type="dxa"/>
            <w:tcBorders>
              <w:top w:val="nil"/>
              <w:left w:val="nil"/>
              <w:bottom w:val="single" w:sz="4" w:space="0" w:color="auto"/>
              <w:right w:val="single" w:sz="4" w:space="0" w:color="auto"/>
            </w:tcBorders>
            <w:shd w:val="clear" w:color="000000" w:fill="FFFFFF"/>
            <w:vAlign w:val="center"/>
            <w:hideMark/>
          </w:tcPr>
          <w:p w14:paraId="20164AB8" w14:textId="045B7850" w:rsidR="00E33578" w:rsidRPr="009719EC" w:rsidRDefault="00E33578" w:rsidP="004F48F7">
            <w:pPr>
              <w:jc w:val="center"/>
              <w:rPr>
                <w:rFonts w:ascii="Calibri" w:eastAsia="Times New Roman" w:hAnsi="Calibri" w:cs="Calibri"/>
                <w:sz w:val="16"/>
                <w:szCs w:val="16"/>
              </w:rPr>
            </w:pPr>
            <w:r>
              <w:rPr>
                <w:rFonts w:ascii="Calibri" w:eastAsia="Times New Roman" w:hAnsi="Calibri" w:cs="Calibri"/>
                <w:sz w:val="16"/>
                <w:szCs w:val="16"/>
              </w:rPr>
              <w:t>1 pkt</w:t>
            </w:r>
            <w:r w:rsidRPr="009719EC">
              <w:rPr>
                <w:rFonts w:ascii="Calibri" w:eastAsia="Times New Roman" w:hAnsi="Calibri" w:cs="Calibri"/>
                <w:sz w:val="16"/>
                <w:szCs w:val="16"/>
              </w:rPr>
              <w:t> </w:t>
            </w:r>
          </w:p>
        </w:tc>
        <w:tc>
          <w:tcPr>
            <w:tcW w:w="540" w:type="dxa"/>
            <w:tcBorders>
              <w:top w:val="nil"/>
              <w:left w:val="nil"/>
              <w:bottom w:val="single" w:sz="4" w:space="0" w:color="auto"/>
              <w:right w:val="single" w:sz="4" w:space="0" w:color="auto"/>
            </w:tcBorders>
            <w:shd w:val="clear" w:color="000000" w:fill="FFFFFF"/>
            <w:vAlign w:val="center"/>
            <w:hideMark/>
          </w:tcPr>
          <w:p w14:paraId="123D30A4" w14:textId="44234F95"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1 pkt</w:t>
            </w: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FFFFFF"/>
            <w:vAlign w:val="center"/>
            <w:hideMark/>
          </w:tcPr>
          <w:p w14:paraId="507FB51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900,000,000 </w:t>
            </w:r>
          </w:p>
        </w:tc>
        <w:tc>
          <w:tcPr>
            <w:tcW w:w="786" w:type="dxa"/>
            <w:tcBorders>
              <w:top w:val="nil"/>
              <w:left w:val="nil"/>
              <w:bottom w:val="single" w:sz="4" w:space="0" w:color="auto"/>
              <w:right w:val="single" w:sz="4" w:space="0" w:color="auto"/>
            </w:tcBorders>
            <w:shd w:val="clear" w:color="000000" w:fill="FFFFFF"/>
            <w:vAlign w:val="center"/>
            <w:hideMark/>
          </w:tcPr>
          <w:p w14:paraId="4E53A91F" w14:textId="19B0DBA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r>
              <w:rPr>
                <w:rFonts w:ascii="Calibri" w:eastAsia="Times New Roman" w:hAnsi="Calibri" w:cs="Calibri"/>
                <w:color w:val="000000"/>
                <w:sz w:val="16"/>
                <w:szCs w:val="16"/>
              </w:rPr>
              <w:t>1 pkt</w:t>
            </w:r>
          </w:p>
        </w:tc>
        <w:tc>
          <w:tcPr>
            <w:tcW w:w="987" w:type="dxa"/>
            <w:tcBorders>
              <w:top w:val="nil"/>
              <w:left w:val="nil"/>
              <w:bottom w:val="single" w:sz="4" w:space="0" w:color="auto"/>
              <w:right w:val="single" w:sz="4" w:space="0" w:color="auto"/>
            </w:tcBorders>
            <w:shd w:val="clear" w:color="000000" w:fill="FFFFFF"/>
            <w:vAlign w:val="center"/>
            <w:hideMark/>
          </w:tcPr>
          <w:p w14:paraId="7A8BDBB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4,000,000,000 </w:t>
            </w:r>
          </w:p>
        </w:tc>
        <w:tc>
          <w:tcPr>
            <w:tcW w:w="786" w:type="dxa"/>
            <w:tcBorders>
              <w:top w:val="nil"/>
              <w:left w:val="nil"/>
              <w:bottom w:val="single" w:sz="4" w:space="0" w:color="auto"/>
              <w:right w:val="single" w:sz="4" w:space="0" w:color="auto"/>
            </w:tcBorders>
            <w:shd w:val="clear" w:color="000000" w:fill="FFFFFF"/>
            <w:vAlign w:val="center"/>
            <w:hideMark/>
          </w:tcPr>
          <w:p w14:paraId="6278999A" w14:textId="30E744F3"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r>
              <w:rPr>
                <w:rFonts w:ascii="Calibri" w:eastAsia="Times New Roman" w:hAnsi="Calibri" w:cs="Calibri"/>
                <w:color w:val="000000"/>
                <w:sz w:val="16"/>
                <w:szCs w:val="16"/>
              </w:rPr>
              <w:t>1 pkt</w:t>
            </w:r>
          </w:p>
        </w:tc>
        <w:tc>
          <w:tcPr>
            <w:tcW w:w="987" w:type="dxa"/>
            <w:tcBorders>
              <w:top w:val="nil"/>
              <w:left w:val="nil"/>
              <w:bottom w:val="single" w:sz="4" w:space="0" w:color="auto"/>
              <w:right w:val="single" w:sz="4" w:space="0" w:color="auto"/>
            </w:tcBorders>
            <w:shd w:val="clear" w:color="000000" w:fill="FFFFFF"/>
            <w:vAlign w:val="center"/>
            <w:hideMark/>
          </w:tcPr>
          <w:p w14:paraId="47A983A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5,000,000,000 </w:t>
            </w:r>
          </w:p>
        </w:tc>
        <w:tc>
          <w:tcPr>
            <w:tcW w:w="786" w:type="dxa"/>
            <w:tcBorders>
              <w:top w:val="nil"/>
              <w:left w:val="nil"/>
              <w:bottom w:val="single" w:sz="4" w:space="0" w:color="auto"/>
              <w:right w:val="single" w:sz="4" w:space="0" w:color="auto"/>
            </w:tcBorders>
            <w:shd w:val="clear" w:color="000000" w:fill="FFFFFF"/>
            <w:vAlign w:val="center"/>
            <w:hideMark/>
          </w:tcPr>
          <w:p w14:paraId="4D2DA924" w14:textId="334CE95B"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1 pkt</w:t>
            </w: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6BBE986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6,000,000,000 </w:t>
            </w:r>
          </w:p>
        </w:tc>
        <w:tc>
          <w:tcPr>
            <w:tcW w:w="786" w:type="dxa"/>
            <w:tcBorders>
              <w:top w:val="nil"/>
              <w:left w:val="nil"/>
              <w:bottom w:val="single" w:sz="4" w:space="0" w:color="auto"/>
              <w:right w:val="single" w:sz="4" w:space="0" w:color="auto"/>
            </w:tcBorders>
            <w:shd w:val="clear" w:color="000000" w:fill="FFFFFF"/>
            <w:vAlign w:val="center"/>
            <w:hideMark/>
          </w:tcPr>
          <w:p w14:paraId="09E893F6" w14:textId="28A1220D"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1 pkt</w:t>
            </w: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3A810C3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7,000,000,000 </w:t>
            </w:r>
          </w:p>
        </w:tc>
        <w:tc>
          <w:tcPr>
            <w:tcW w:w="786" w:type="dxa"/>
            <w:tcBorders>
              <w:top w:val="nil"/>
              <w:left w:val="nil"/>
              <w:bottom w:val="single" w:sz="4" w:space="0" w:color="auto"/>
              <w:right w:val="single" w:sz="4" w:space="0" w:color="auto"/>
            </w:tcBorders>
            <w:shd w:val="clear" w:color="000000" w:fill="FFFFFF"/>
            <w:vAlign w:val="center"/>
            <w:hideMark/>
          </w:tcPr>
          <w:p w14:paraId="03BEC7F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FFFFFF"/>
            <w:vAlign w:val="center"/>
            <w:hideMark/>
          </w:tcPr>
          <w:p w14:paraId="490A1FB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FFFFFF"/>
            <w:vAlign w:val="center"/>
            <w:hideMark/>
          </w:tcPr>
          <w:p w14:paraId="247009F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SDK</w:t>
            </w:r>
          </w:p>
        </w:tc>
        <w:tc>
          <w:tcPr>
            <w:tcW w:w="756" w:type="dxa"/>
            <w:tcBorders>
              <w:top w:val="nil"/>
              <w:left w:val="nil"/>
              <w:bottom w:val="single" w:sz="4" w:space="0" w:color="auto"/>
              <w:right w:val="single" w:sz="4" w:space="0" w:color="auto"/>
            </w:tcBorders>
            <w:shd w:val="clear" w:color="000000" w:fill="FFFFFF"/>
            <w:vAlign w:val="center"/>
            <w:hideMark/>
          </w:tcPr>
          <w:p w14:paraId="793B626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2ACA98D0"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FFFFFF"/>
            <w:vAlign w:val="center"/>
            <w:hideMark/>
          </w:tcPr>
          <w:p w14:paraId="550EE680"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Penyediaan Alat Kesehatan Non Afirmasi</w:t>
            </w:r>
          </w:p>
        </w:tc>
        <w:tc>
          <w:tcPr>
            <w:tcW w:w="1442" w:type="dxa"/>
            <w:tcBorders>
              <w:top w:val="nil"/>
              <w:left w:val="nil"/>
              <w:bottom w:val="single" w:sz="4" w:space="0" w:color="auto"/>
              <w:right w:val="single" w:sz="4" w:space="0" w:color="auto"/>
            </w:tcBorders>
            <w:shd w:val="clear" w:color="000000" w:fill="FFFFFF"/>
            <w:vAlign w:val="center"/>
            <w:hideMark/>
          </w:tcPr>
          <w:p w14:paraId="37ADA507"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Alat Kesehatan Non Afirmasi</w:t>
            </w:r>
          </w:p>
        </w:tc>
        <w:tc>
          <w:tcPr>
            <w:tcW w:w="990" w:type="dxa"/>
            <w:tcBorders>
              <w:top w:val="nil"/>
              <w:left w:val="nil"/>
              <w:bottom w:val="single" w:sz="4" w:space="0" w:color="auto"/>
              <w:right w:val="single" w:sz="4" w:space="0" w:color="auto"/>
            </w:tcBorders>
            <w:shd w:val="clear" w:color="000000" w:fill="FFFFFF"/>
            <w:hideMark/>
          </w:tcPr>
          <w:p w14:paraId="1BA0BFEF"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pengadaan alat kesehatan yang bersumber dana DAK</w:t>
            </w:r>
          </w:p>
        </w:tc>
        <w:tc>
          <w:tcPr>
            <w:tcW w:w="1080" w:type="dxa"/>
            <w:tcBorders>
              <w:top w:val="nil"/>
              <w:left w:val="nil"/>
              <w:bottom w:val="single" w:sz="4" w:space="0" w:color="auto"/>
              <w:right w:val="single" w:sz="4" w:space="0" w:color="auto"/>
            </w:tcBorders>
            <w:shd w:val="clear" w:color="000000" w:fill="FFFFFF"/>
            <w:vAlign w:val="center"/>
            <w:hideMark/>
          </w:tcPr>
          <w:p w14:paraId="00EFE4C2" w14:textId="2DE3DB31"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 </w:t>
            </w:r>
            <w:r>
              <w:rPr>
                <w:rFonts w:ascii="Calibri" w:eastAsia="Times New Roman" w:hAnsi="Calibri" w:cs="Calibri"/>
                <w:sz w:val="16"/>
                <w:szCs w:val="16"/>
              </w:rPr>
              <w:t>1 paket</w:t>
            </w:r>
          </w:p>
        </w:tc>
        <w:tc>
          <w:tcPr>
            <w:tcW w:w="540" w:type="dxa"/>
            <w:tcBorders>
              <w:top w:val="nil"/>
              <w:left w:val="nil"/>
              <w:bottom w:val="single" w:sz="4" w:space="0" w:color="auto"/>
              <w:right w:val="single" w:sz="4" w:space="0" w:color="auto"/>
            </w:tcBorders>
            <w:shd w:val="clear" w:color="000000" w:fill="FFFFFF"/>
            <w:vAlign w:val="center"/>
            <w:hideMark/>
          </w:tcPr>
          <w:p w14:paraId="0E278B0C" w14:textId="195CB2DB"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1 pkt</w:t>
            </w: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FFFFFF"/>
            <w:vAlign w:val="center"/>
            <w:hideMark/>
          </w:tcPr>
          <w:p w14:paraId="1E0DF10D" w14:textId="14463D0D"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4.000.000.000</w:t>
            </w: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17E54CB7" w14:textId="518FDBEA"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1 pkt</w:t>
            </w: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FFFFFF"/>
            <w:vAlign w:val="center"/>
            <w:hideMark/>
          </w:tcPr>
          <w:p w14:paraId="52BCC12A" w14:textId="3EEFE91B"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4.000.000.000</w:t>
            </w: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2E4B3EB0" w14:textId="4F4B7AC6"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1 pkt</w:t>
            </w: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FFFFFF"/>
            <w:vAlign w:val="center"/>
            <w:hideMark/>
          </w:tcPr>
          <w:p w14:paraId="17B0C09B" w14:textId="4BEBA403"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4.000.000.000</w:t>
            </w: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72D9A58A" w14:textId="5961D0C0"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1 pkt</w:t>
            </w: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22B097EB" w14:textId="3E4C2218"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4.000.000.000</w:t>
            </w: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6BC0E4B7" w14:textId="5B58F91B"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1 pkt</w:t>
            </w: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62133238" w14:textId="24BA842A"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4.000.000.000</w:t>
            </w: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157A845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FFFFFF"/>
            <w:vAlign w:val="center"/>
            <w:hideMark/>
          </w:tcPr>
          <w:p w14:paraId="1834741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FFFFFF"/>
            <w:vAlign w:val="center"/>
            <w:hideMark/>
          </w:tcPr>
          <w:p w14:paraId="2F5793AB" w14:textId="226D0851"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SDK</w:t>
            </w: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FFFFFF"/>
            <w:vAlign w:val="center"/>
            <w:hideMark/>
          </w:tcPr>
          <w:p w14:paraId="4DC8C8C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3C294043" w14:textId="77777777" w:rsidTr="004F48F7">
        <w:trPr>
          <w:trHeight w:val="945"/>
        </w:trPr>
        <w:tc>
          <w:tcPr>
            <w:tcW w:w="1348" w:type="dxa"/>
            <w:tcBorders>
              <w:top w:val="nil"/>
              <w:left w:val="single" w:sz="4" w:space="0" w:color="auto"/>
              <w:bottom w:val="single" w:sz="4" w:space="0" w:color="auto"/>
              <w:right w:val="single" w:sz="4" w:space="0" w:color="auto"/>
            </w:tcBorders>
            <w:shd w:val="clear" w:color="000000" w:fill="FFFFFF"/>
            <w:vAlign w:val="center"/>
            <w:hideMark/>
          </w:tcPr>
          <w:p w14:paraId="39553157"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Distribusi Obat, Alat Kesehatan Dan  Perbekalan Kesehatan</w:t>
            </w:r>
          </w:p>
        </w:tc>
        <w:tc>
          <w:tcPr>
            <w:tcW w:w="1442" w:type="dxa"/>
            <w:tcBorders>
              <w:top w:val="nil"/>
              <w:left w:val="nil"/>
              <w:bottom w:val="single" w:sz="4" w:space="0" w:color="auto"/>
              <w:right w:val="single" w:sz="4" w:space="0" w:color="auto"/>
            </w:tcBorders>
            <w:shd w:val="clear" w:color="auto" w:fill="auto"/>
            <w:hideMark/>
          </w:tcPr>
          <w:p w14:paraId="14529EEA" w14:textId="77777777" w:rsidR="00E33578" w:rsidRPr="009719EC" w:rsidRDefault="00E33578" w:rsidP="004F48F7">
            <w:pPr>
              <w:rPr>
                <w:rFonts w:ascii="Calibri" w:eastAsia="Times New Roman" w:hAnsi="Calibri" w:cs="Calibri"/>
                <w:sz w:val="16"/>
                <w:szCs w:val="16"/>
              </w:rPr>
            </w:pPr>
            <w:r w:rsidRPr="009719EC">
              <w:rPr>
                <w:rFonts w:ascii="Calibri" w:eastAsia="Times New Roman" w:hAnsi="Calibri" w:cs="Calibri"/>
                <w:sz w:val="16"/>
                <w:szCs w:val="16"/>
              </w:rPr>
              <w:t>Peresentasi obat alat kesehatan dan perbekalan kesehatan yang terdistribusi ke Puskesmas</w:t>
            </w:r>
          </w:p>
        </w:tc>
        <w:tc>
          <w:tcPr>
            <w:tcW w:w="990" w:type="dxa"/>
            <w:tcBorders>
              <w:top w:val="nil"/>
              <w:left w:val="nil"/>
              <w:bottom w:val="single" w:sz="4" w:space="0" w:color="auto"/>
              <w:right w:val="single" w:sz="4" w:space="0" w:color="auto"/>
            </w:tcBorders>
            <w:shd w:val="clear" w:color="auto" w:fill="auto"/>
            <w:hideMark/>
          </w:tcPr>
          <w:p w14:paraId="40A73559" w14:textId="77777777" w:rsidR="00E33578" w:rsidRPr="009719EC" w:rsidRDefault="00E33578" w:rsidP="004F48F7">
            <w:pPr>
              <w:rPr>
                <w:rFonts w:ascii="Calibri" w:eastAsia="Times New Roman" w:hAnsi="Calibri" w:cs="Calibri"/>
                <w:sz w:val="16"/>
                <w:szCs w:val="16"/>
              </w:rPr>
            </w:pPr>
            <w:r w:rsidRPr="009719EC">
              <w:rPr>
                <w:rFonts w:ascii="Calibri" w:eastAsia="Times New Roman" w:hAnsi="Calibri" w:cs="Calibri"/>
                <w:sz w:val="16"/>
                <w:szCs w:val="16"/>
              </w:rPr>
              <w:t>Jumlah Puskesmas yang terdistribusikan obat, alkes dan perbekalan kesehatan dibagi jumlah total puskesmas dikali 100</w:t>
            </w:r>
          </w:p>
        </w:tc>
        <w:tc>
          <w:tcPr>
            <w:tcW w:w="1080" w:type="dxa"/>
            <w:tcBorders>
              <w:top w:val="nil"/>
              <w:left w:val="nil"/>
              <w:bottom w:val="single" w:sz="4" w:space="0" w:color="auto"/>
              <w:right w:val="single" w:sz="4" w:space="0" w:color="auto"/>
            </w:tcBorders>
            <w:shd w:val="clear" w:color="auto" w:fill="auto"/>
            <w:vAlign w:val="center"/>
            <w:hideMark/>
          </w:tcPr>
          <w:p w14:paraId="69B675F7" w14:textId="77777777"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100</w:t>
            </w:r>
          </w:p>
        </w:tc>
        <w:tc>
          <w:tcPr>
            <w:tcW w:w="540" w:type="dxa"/>
            <w:tcBorders>
              <w:top w:val="nil"/>
              <w:left w:val="nil"/>
              <w:bottom w:val="single" w:sz="4" w:space="0" w:color="auto"/>
              <w:right w:val="single" w:sz="4" w:space="0" w:color="auto"/>
            </w:tcBorders>
            <w:shd w:val="clear" w:color="auto" w:fill="auto"/>
            <w:vAlign w:val="center"/>
            <w:hideMark/>
          </w:tcPr>
          <w:p w14:paraId="17D86E62" w14:textId="77777777"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100</w:t>
            </w:r>
          </w:p>
        </w:tc>
        <w:tc>
          <w:tcPr>
            <w:tcW w:w="831" w:type="dxa"/>
            <w:tcBorders>
              <w:top w:val="nil"/>
              <w:left w:val="nil"/>
              <w:bottom w:val="single" w:sz="4" w:space="0" w:color="auto"/>
              <w:right w:val="single" w:sz="4" w:space="0" w:color="auto"/>
            </w:tcBorders>
            <w:shd w:val="clear" w:color="auto" w:fill="auto"/>
            <w:vAlign w:val="center"/>
            <w:hideMark/>
          </w:tcPr>
          <w:p w14:paraId="650F5D6C" w14:textId="77777777"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 xml:space="preserve">                 250,000,000 </w:t>
            </w:r>
          </w:p>
        </w:tc>
        <w:tc>
          <w:tcPr>
            <w:tcW w:w="786" w:type="dxa"/>
            <w:tcBorders>
              <w:top w:val="nil"/>
              <w:left w:val="nil"/>
              <w:bottom w:val="single" w:sz="4" w:space="0" w:color="auto"/>
              <w:right w:val="single" w:sz="4" w:space="0" w:color="auto"/>
            </w:tcBorders>
            <w:shd w:val="clear" w:color="auto" w:fill="auto"/>
            <w:vAlign w:val="center"/>
            <w:hideMark/>
          </w:tcPr>
          <w:p w14:paraId="197FDE70" w14:textId="77777777"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100</w:t>
            </w:r>
          </w:p>
        </w:tc>
        <w:tc>
          <w:tcPr>
            <w:tcW w:w="987" w:type="dxa"/>
            <w:tcBorders>
              <w:top w:val="nil"/>
              <w:left w:val="nil"/>
              <w:bottom w:val="single" w:sz="4" w:space="0" w:color="auto"/>
              <w:right w:val="single" w:sz="4" w:space="0" w:color="auto"/>
            </w:tcBorders>
            <w:shd w:val="clear" w:color="auto" w:fill="auto"/>
            <w:vAlign w:val="center"/>
            <w:hideMark/>
          </w:tcPr>
          <w:p w14:paraId="59853F3C" w14:textId="77777777"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 xml:space="preserve">          300,000,000 </w:t>
            </w:r>
          </w:p>
        </w:tc>
        <w:tc>
          <w:tcPr>
            <w:tcW w:w="786" w:type="dxa"/>
            <w:tcBorders>
              <w:top w:val="nil"/>
              <w:left w:val="nil"/>
              <w:bottom w:val="single" w:sz="4" w:space="0" w:color="auto"/>
              <w:right w:val="single" w:sz="4" w:space="0" w:color="auto"/>
            </w:tcBorders>
            <w:shd w:val="clear" w:color="auto" w:fill="auto"/>
            <w:vAlign w:val="center"/>
            <w:hideMark/>
          </w:tcPr>
          <w:p w14:paraId="67D7C4C0" w14:textId="77777777"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100</w:t>
            </w:r>
          </w:p>
        </w:tc>
        <w:tc>
          <w:tcPr>
            <w:tcW w:w="987" w:type="dxa"/>
            <w:tcBorders>
              <w:top w:val="nil"/>
              <w:left w:val="nil"/>
              <w:bottom w:val="single" w:sz="4" w:space="0" w:color="auto"/>
              <w:right w:val="single" w:sz="4" w:space="0" w:color="auto"/>
            </w:tcBorders>
            <w:shd w:val="clear" w:color="auto" w:fill="auto"/>
            <w:vAlign w:val="center"/>
            <w:hideMark/>
          </w:tcPr>
          <w:p w14:paraId="5BA3DF6D" w14:textId="77777777"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 xml:space="preserve">          350,000,000 </w:t>
            </w:r>
          </w:p>
        </w:tc>
        <w:tc>
          <w:tcPr>
            <w:tcW w:w="786" w:type="dxa"/>
            <w:tcBorders>
              <w:top w:val="nil"/>
              <w:left w:val="nil"/>
              <w:bottom w:val="single" w:sz="4" w:space="0" w:color="auto"/>
              <w:right w:val="single" w:sz="4" w:space="0" w:color="auto"/>
            </w:tcBorders>
            <w:shd w:val="clear" w:color="auto" w:fill="auto"/>
            <w:vAlign w:val="center"/>
            <w:hideMark/>
          </w:tcPr>
          <w:p w14:paraId="38BF4518" w14:textId="77777777"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100</w:t>
            </w:r>
          </w:p>
        </w:tc>
        <w:tc>
          <w:tcPr>
            <w:tcW w:w="1046" w:type="dxa"/>
            <w:tcBorders>
              <w:top w:val="nil"/>
              <w:left w:val="nil"/>
              <w:bottom w:val="single" w:sz="4" w:space="0" w:color="auto"/>
              <w:right w:val="single" w:sz="4" w:space="0" w:color="auto"/>
            </w:tcBorders>
            <w:shd w:val="clear" w:color="auto" w:fill="auto"/>
            <w:vAlign w:val="center"/>
            <w:hideMark/>
          </w:tcPr>
          <w:p w14:paraId="1CCA8429" w14:textId="77777777"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 xml:space="preserve">          400,000,000 </w:t>
            </w:r>
          </w:p>
        </w:tc>
        <w:tc>
          <w:tcPr>
            <w:tcW w:w="786" w:type="dxa"/>
            <w:tcBorders>
              <w:top w:val="nil"/>
              <w:left w:val="nil"/>
              <w:bottom w:val="single" w:sz="4" w:space="0" w:color="auto"/>
              <w:right w:val="single" w:sz="4" w:space="0" w:color="auto"/>
            </w:tcBorders>
            <w:shd w:val="clear" w:color="auto" w:fill="auto"/>
            <w:vAlign w:val="center"/>
            <w:hideMark/>
          </w:tcPr>
          <w:p w14:paraId="203CD597" w14:textId="77777777"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100</w:t>
            </w:r>
          </w:p>
        </w:tc>
        <w:tc>
          <w:tcPr>
            <w:tcW w:w="1046" w:type="dxa"/>
            <w:tcBorders>
              <w:top w:val="nil"/>
              <w:left w:val="nil"/>
              <w:bottom w:val="single" w:sz="4" w:space="0" w:color="auto"/>
              <w:right w:val="single" w:sz="4" w:space="0" w:color="auto"/>
            </w:tcBorders>
            <w:shd w:val="clear" w:color="auto" w:fill="auto"/>
            <w:vAlign w:val="center"/>
            <w:hideMark/>
          </w:tcPr>
          <w:p w14:paraId="58DABA46" w14:textId="77777777"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 xml:space="preserve">          500,000,000 </w:t>
            </w:r>
          </w:p>
        </w:tc>
        <w:tc>
          <w:tcPr>
            <w:tcW w:w="786" w:type="dxa"/>
            <w:tcBorders>
              <w:top w:val="nil"/>
              <w:left w:val="nil"/>
              <w:bottom w:val="single" w:sz="4" w:space="0" w:color="auto"/>
              <w:right w:val="single" w:sz="4" w:space="0" w:color="auto"/>
            </w:tcBorders>
            <w:shd w:val="clear" w:color="auto" w:fill="auto"/>
            <w:vAlign w:val="center"/>
            <w:hideMark/>
          </w:tcPr>
          <w:p w14:paraId="5A290704" w14:textId="77777777"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100</w:t>
            </w:r>
          </w:p>
        </w:tc>
        <w:tc>
          <w:tcPr>
            <w:tcW w:w="984" w:type="dxa"/>
            <w:tcBorders>
              <w:top w:val="nil"/>
              <w:left w:val="nil"/>
              <w:bottom w:val="single" w:sz="4" w:space="0" w:color="auto"/>
              <w:right w:val="single" w:sz="4" w:space="0" w:color="auto"/>
            </w:tcBorders>
            <w:shd w:val="clear" w:color="auto" w:fill="auto"/>
            <w:vAlign w:val="center"/>
            <w:hideMark/>
          </w:tcPr>
          <w:p w14:paraId="72FEFA65" w14:textId="77777777"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 </w:t>
            </w:r>
          </w:p>
        </w:tc>
        <w:tc>
          <w:tcPr>
            <w:tcW w:w="1142" w:type="dxa"/>
            <w:tcBorders>
              <w:top w:val="nil"/>
              <w:left w:val="nil"/>
              <w:bottom w:val="single" w:sz="4" w:space="0" w:color="auto"/>
              <w:right w:val="single" w:sz="4" w:space="0" w:color="auto"/>
            </w:tcBorders>
            <w:shd w:val="clear" w:color="auto" w:fill="auto"/>
            <w:vAlign w:val="center"/>
            <w:hideMark/>
          </w:tcPr>
          <w:p w14:paraId="3AD8DBA5" w14:textId="77777777"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 </w:t>
            </w:r>
          </w:p>
        </w:tc>
        <w:tc>
          <w:tcPr>
            <w:tcW w:w="756" w:type="dxa"/>
            <w:tcBorders>
              <w:top w:val="nil"/>
              <w:left w:val="nil"/>
              <w:bottom w:val="single" w:sz="4" w:space="0" w:color="auto"/>
              <w:right w:val="single" w:sz="4" w:space="0" w:color="auto"/>
            </w:tcBorders>
            <w:shd w:val="clear" w:color="000000" w:fill="FFFFFF"/>
            <w:vAlign w:val="center"/>
            <w:hideMark/>
          </w:tcPr>
          <w:p w14:paraId="2C6F129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4EFC1CEE"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FFFFFF"/>
            <w:vAlign w:val="center"/>
            <w:hideMark/>
          </w:tcPr>
          <w:p w14:paraId="15932B86"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Distribusi Obat Dan E-logistik</w:t>
            </w:r>
          </w:p>
        </w:tc>
        <w:tc>
          <w:tcPr>
            <w:tcW w:w="1442" w:type="dxa"/>
            <w:tcBorders>
              <w:top w:val="nil"/>
              <w:left w:val="nil"/>
              <w:bottom w:val="single" w:sz="4" w:space="0" w:color="auto"/>
              <w:right w:val="single" w:sz="4" w:space="0" w:color="auto"/>
            </w:tcBorders>
            <w:shd w:val="clear" w:color="auto" w:fill="auto"/>
            <w:hideMark/>
          </w:tcPr>
          <w:p w14:paraId="49F97DB5"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Puskesmas yang terdistribusi obat</w:t>
            </w:r>
          </w:p>
        </w:tc>
        <w:tc>
          <w:tcPr>
            <w:tcW w:w="990" w:type="dxa"/>
            <w:tcBorders>
              <w:top w:val="nil"/>
              <w:left w:val="nil"/>
              <w:bottom w:val="single" w:sz="4" w:space="0" w:color="auto"/>
              <w:right w:val="single" w:sz="4" w:space="0" w:color="auto"/>
            </w:tcBorders>
            <w:shd w:val="clear" w:color="auto" w:fill="auto"/>
            <w:hideMark/>
          </w:tcPr>
          <w:p w14:paraId="03587448"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35 Puskesmas X 6 kali distribusi tiap tahun</w:t>
            </w:r>
          </w:p>
        </w:tc>
        <w:tc>
          <w:tcPr>
            <w:tcW w:w="1080" w:type="dxa"/>
            <w:tcBorders>
              <w:top w:val="nil"/>
              <w:left w:val="nil"/>
              <w:bottom w:val="single" w:sz="4" w:space="0" w:color="auto"/>
              <w:right w:val="single" w:sz="4" w:space="0" w:color="auto"/>
            </w:tcBorders>
            <w:shd w:val="clear" w:color="auto" w:fill="auto"/>
            <w:vAlign w:val="center"/>
            <w:hideMark/>
          </w:tcPr>
          <w:p w14:paraId="7371945E" w14:textId="77777777"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100</w:t>
            </w:r>
          </w:p>
        </w:tc>
        <w:tc>
          <w:tcPr>
            <w:tcW w:w="540" w:type="dxa"/>
            <w:tcBorders>
              <w:top w:val="nil"/>
              <w:left w:val="nil"/>
              <w:bottom w:val="single" w:sz="4" w:space="0" w:color="auto"/>
              <w:right w:val="single" w:sz="4" w:space="0" w:color="auto"/>
            </w:tcBorders>
            <w:shd w:val="clear" w:color="auto" w:fill="auto"/>
            <w:vAlign w:val="center"/>
            <w:hideMark/>
          </w:tcPr>
          <w:p w14:paraId="6755CC69" w14:textId="77777777"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100</w:t>
            </w:r>
          </w:p>
        </w:tc>
        <w:tc>
          <w:tcPr>
            <w:tcW w:w="831" w:type="dxa"/>
            <w:tcBorders>
              <w:top w:val="nil"/>
              <w:left w:val="nil"/>
              <w:bottom w:val="single" w:sz="4" w:space="0" w:color="auto"/>
              <w:right w:val="single" w:sz="4" w:space="0" w:color="auto"/>
            </w:tcBorders>
            <w:shd w:val="clear" w:color="auto" w:fill="auto"/>
            <w:vAlign w:val="center"/>
            <w:hideMark/>
          </w:tcPr>
          <w:p w14:paraId="618FD87F" w14:textId="4BE4C2B9"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500.000.000</w:t>
            </w: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66715FBE" w14:textId="680D97E5"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sz w:val="16"/>
                <w:szCs w:val="16"/>
              </w:rPr>
              <w:t>100</w:t>
            </w:r>
          </w:p>
        </w:tc>
        <w:tc>
          <w:tcPr>
            <w:tcW w:w="987" w:type="dxa"/>
            <w:tcBorders>
              <w:top w:val="nil"/>
              <w:left w:val="nil"/>
              <w:bottom w:val="single" w:sz="4" w:space="0" w:color="auto"/>
              <w:right w:val="single" w:sz="4" w:space="0" w:color="auto"/>
            </w:tcBorders>
            <w:shd w:val="clear" w:color="auto" w:fill="auto"/>
            <w:vAlign w:val="center"/>
            <w:hideMark/>
          </w:tcPr>
          <w:p w14:paraId="2672F389" w14:textId="61A7B356"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500.000.000</w:t>
            </w: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22F59DBF" w14:textId="4FE258F0"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sz w:val="16"/>
                <w:szCs w:val="16"/>
              </w:rPr>
              <w:t>100</w:t>
            </w:r>
          </w:p>
        </w:tc>
        <w:tc>
          <w:tcPr>
            <w:tcW w:w="987" w:type="dxa"/>
            <w:tcBorders>
              <w:top w:val="nil"/>
              <w:left w:val="nil"/>
              <w:bottom w:val="single" w:sz="4" w:space="0" w:color="auto"/>
              <w:right w:val="single" w:sz="4" w:space="0" w:color="auto"/>
            </w:tcBorders>
            <w:shd w:val="clear" w:color="auto" w:fill="auto"/>
            <w:vAlign w:val="center"/>
            <w:hideMark/>
          </w:tcPr>
          <w:p w14:paraId="43B16D19" w14:textId="34F7F4CE"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500.000.000</w:t>
            </w: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08B32137" w14:textId="26DB052A"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sz w:val="16"/>
                <w:szCs w:val="16"/>
              </w:rPr>
              <w:t>100</w:t>
            </w:r>
          </w:p>
        </w:tc>
        <w:tc>
          <w:tcPr>
            <w:tcW w:w="1046" w:type="dxa"/>
            <w:tcBorders>
              <w:top w:val="nil"/>
              <w:left w:val="nil"/>
              <w:bottom w:val="single" w:sz="4" w:space="0" w:color="auto"/>
              <w:right w:val="single" w:sz="4" w:space="0" w:color="auto"/>
            </w:tcBorders>
            <w:shd w:val="clear" w:color="auto" w:fill="auto"/>
            <w:vAlign w:val="center"/>
            <w:hideMark/>
          </w:tcPr>
          <w:p w14:paraId="5B0DF93F" w14:textId="3317A936"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500.000.000</w:t>
            </w: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421FBD8E" w14:textId="3737F670"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sz w:val="16"/>
                <w:szCs w:val="16"/>
              </w:rPr>
              <w:t>100</w:t>
            </w:r>
          </w:p>
        </w:tc>
        <w:tc>
          <w:tcPr>
            <w:tcW w:w="1046" w:type="dxa"/>
            <w:tcBorders>
              <w:top w:val="nil"/>
              <w:left w:val="nil"/>
              <w:bottom w:val="single" w:sz="4" w:space="0" w:color="auto"/>
              <w:right w:val="single" w:sz="4" w:space="0" w:color="auto"/>
            </w:tcBorders>
            <w:shd w:val="clear" w:color="auto" w:fill="auto"/>
            <w:vAlign w:val="center"/>
            <w:hideMark/>
          </w:tcPr>
          <w:p w14:paraId="56B7B7FE" w14:textId="11370471"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500.000.000</w:t>
            </w: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611A691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auto" w:fill="auto"/>
            <w:vAlign w:val="center"/>
            <w:hideMark/>
          </w:tcPr>
          <w:p w14:paraId="4D3E345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auto" w:fill="auto"/>
            <w:vAlign w:val="center"/>
            <w:hideMark/>
          </w:tcPr>
          <w:p w14:paraId="666B45D9" w14:textId="06B21B07"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UPT GFK</w:t>
            </w: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C6377E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378CA9F8"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FFFFFF"/>
            <w:vAlign w:val="center"/>
            <w:hideMark/>
          </w:tcPr>
          <w:p w14:paraId="38EEB6E5"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Pengelolaan Obat Dalam Gedung</w:t>
            </w:r>
          </w:p>
        </w:tc>
        <w:tc>
          <w:tcPr>
            <w:tcW w:w="1442" w:type="dxa"/>
            <w:tcBorders>
              <w:top w:val="nil"/>
              <w:left w:val="nil"/>
              <w:bottom w:val="nil"/>
              <w:right w:val="single" w:sz="4" w:space="0" w:color="4BACC6"/>
            </w:tcBorders>
            <w:shd w:val="clear" w:color="auto" w:fill="auto"/>
            <w:hideMark/>
          </w:tcPr>
          <w:p w14:paraId="38EB4044" w14:textId="77777777" w:rsidR="00E33578" w:rsidRPr="009719EC" w:rsidRDefault="00E33578" w:rsidP="004F48F7">
            <w:pPr>
              <w:rPr>
                <w:rFonts w:ascii="Calibri" w:eastAsia="Times New Roman" w:hAnsi="Calibri" w:cs="Calibri"/>
                <w:sz w:val="16"/>
                <w:szCs w:val="16"/>
              </w:rPr>
            </w:pPr>
            <w:r w:rsidRPr="009719EC">
              <w:rPr>
                <w:rFonts w:ascii="Calibri" w:eastAsia="Times New Roman" w:hAnsi="Calibri" w:cs="Calibri"/>
                <w:sz w:val="16"/>
                <w:szCs w:val="16"/>
              </w:rPr>
              <w:t>Persentase obat rusak dan obat kadaluarsa di UPT Gudang Farmasi Kesehatan</w:t>
            </w:r>
          </w:p>
        </w:tc>
        <w:tc>
          <w:tcPr>
            <w:tcW w:w="990" w:type="dxa"/>
            <w:tcBorders>
              <w:top w:val="nil"/>
              <w:left w:val="nil"/>
              <w:bottom w:val="nil"/>
              <w:right w:val="single" w:sz="4" w:space="0" w:color="4BACC6"/>
            </w:tcBorders>
            <w:shd w:val="clear" w:color="auto" w:fill="auto"/>
            <w:hideMark/>
          </w:tcPr>
          <w:p w14:paraId="340D38B6" w14:textId="77777777" w:rsidR="00E33578" w:rsidRPr="009719EC" w:rsidRDefault="00E33578" w:rsidP="004F48F7">
            <w:pPr>
              <w:rPr>
                <w:rFonts w:ascii="Calibri" w:eastAsia="Times New Roman" w:hAnsi="Calibri" w:cs="Calibri"/>
                <w:sz w:val="16"/>
                <w:szCs w:val="16"/>
              </w:rPr>
            </w:pPr>
            <w:r w:rsidRPr="009719EC">
              <w:rPr>
                <w:rFonts w:ascii="Calibri" w:eastAsia="Times New Roman" w:hAnsi="Calibri" w:cs="Calibri"/>
                <w:sz w:val="16"/>
                <w:szCs w:val="16"/>
              </w:rPr>
              <w:t>jumlah obat rusak dan obat kadaluarsa di UPT Gudang Farmasi Kesehatan</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A4566F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w:t>
            </w:r>
          </w:p>
        </w:tc>
        <w:tc>
          <w:tcPr>
            <w:tcW w:w="540" w:type="dxa"/>
            <w:tcBorders>
              <w:top w:val="nil"/>
              <w:left w:val="nil"/>
              <w:bottom w:val="single" w:sz="4" w:space="0" w:color="auto"/>
              <w:right w:val="single" w:sz="4" w:space="0" w:color="auto"/>
            </w:tcBorders>
            <w:shd w:val="clear" w:color="auto" w:fill="auto"/>
            <w:vAlign w:val="center"/>
            <w:hideMark/>
          </w:tcPr>
          <w:p w14:paraId="538B410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0%</w:t>
            </w:r>
          </w:p>
        </w:tc>
        <w:tc>
          <w:tcPr>
            <w:tcW w:w="831" w:type="dxa"/>
            <w:tcBorders>
              <w:top w:val="nil"/>
              <w:left w:val="nil"/>
              <w:bottom w:val="single" w:sz="4" w:space="0" w:color="auto"/>
              <w:right w:val="single" w:sz="4" w:space="0" w:color="auto"/>
            </w:tcBorders>
            <w:shd w:val="clear" w:color="auto" w:fill="auto"/>
            <w:vAlign w:val="center"/>
            <w:hideMark/>
          </w:tcPr>
          <w:p w14:paraId="204AB82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150000000</w:t>
            </w:r>
          </w:p>
        </w:tc>
        <w:tc>
          <w:tcPr>
            <w:tcW w:w="786" w:type="dxa"/>
            <w:tcBorders>
              <w:top w:val="nil"/>
              <w:left w:val="nil"/>
              <w:bottom w:val="single" w:sz="4" w:space="0" w:color="auto"/>
              <w:right w:val="single" w:sz="4" w:space="0" w:color="auto"/>
            </w:tcBorders>
            <w:shd w:val="clear" w:color="auto" w:fill="auto"/>
            <w:vAlign w:val="center"/>
            <w:hideMark/>
          </w:tcPr>
          <w:p w14:paraId="6D86BD3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0</w:t>
            </w:r>
          </w:p>
        </w:tc>
        <w:tc>
          <w:tcPr>
            <w:tcW w:w="987" w:type="dxa"/>
            <w:tcBorders>
              <w:top w:val="nil"/>
              <w:left w:val="nil"/>
              <w:bottom w:val="single" w:sz="4" w:space="0" w:color="auto"/>
              <w:right w:val="single" w:sz="4" w:space="0" w:color="auto"/>
            </w:tcBorders>
            <w:shd w:val="clear" w:color="auto" w:fill="auto"/>
            <w:vAlign w:val="center"/>
            <w:hideMark/>
          </w:tcPr>
          <w:p w14:paraId="651641D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150000000</w:t>
            </w:r>
          </w:p>
        </w:tc>
        <w:tc>
          <w:tcPr>
            <w:tcW w:w="786" w:type="dxa"/>
            <w:tcBorders>
              <w:top w:val="nil"/>
              <w:left w:val="nil"/>
              <w:bottom w:val="single" w:sz="4" w:space="0" w:color="auto"/>
              <w:right w:val="single" w:sz="4" w:space="0" w:color="auto"/>
            </w:tcBorders>
            <w:shd w:val="clear" w:color="auto" w:fill="auto"/>
            <w:vAlign w:val="center"/>
            <w:hideMark/>
          </w:tcPr>
          <w:p w14:paraId="21E8EB5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0</w:t>
            </w:r>
          </w:p>
        </w:tc>
        <w:tc>
          <w:tcPr>
            <w:tcW w:w="987" w:type="dxa"/>
            <w:tcBorders>
              <w:top w:val="nil"/>
              <w:left w:val="nil"/>
              <w:bottom w:val="single" w:sz="4" w:space="0" w:color="auto"/>
              <w:right w:val="single" w:sz="4" w:space="0" w:color="auto"/>
            </w:tcBorders>
            <w:shd w:val="clear" w:color="auto" w:fill="auto"/>
            <w:vAlign w:val="center"/>
            <w:hideMark/>
          </w:tcPr>
          <w:p w14:paraId="7F99235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150000000</w:t>
            </w:r>
          </w:p>
        </w:tc>
        <w:tc>
          <w:tcPr>
            <w:tcW w:w="786" w:type="dxa"/>
            <w:tcBorders>
              <w:top w:val="nil"/>
              <w:left w:val="nil"/>
              <w:bottom w:val="single" w:sz="4" w:space="0" w:color="auto"/>
              <w:right w:val="single" w:sz="4" w:space="0" w:color="auto"/>
            </w:tcBorders>
            <w:shd w:val="clear" w:color="auto" w:fill="auto"/>
            <w:vAlign w:val="center"/>
            <w:hideMark/>
          </w:tcPr>
          <w:p w14:paraId="30EDF6C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0</w:t>
            </w:r>
          </w:p>
        </w:tc>
        <w:tc>
          <w:tcPr>
            <w:tcW w:w="1046" w:type="dxa"/>
            <w:tcBorders>
              <w:top w:val="nil"/>
              <w:left w:val="nil"/>
              <w:bottom w:val="single" w:sz="4" w:space="0" w:color="auto"/>
              <w:right w:val="single" w:sz="4" w:space="0" w:color="auto"/>
            </w:tcBorders>
            <w:shd w:val="clear" w:color="auto" w:fill="auto"/>
            <w:vAlign w:val="center"/>
            <w:hideMark/>
          </w:tcPr>
          <w:p w14:paraId="342039D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150000000</w:t>
            </w:r>
          </w:p>
        </w:tc>
        <w:tc>
          <w:tcPr>
            <w:tcW w:w="786" w:type="dxa"/>
            <w:tcBorders>
              <w:top w:val="nil"/>
              <w:left w:val="nil"/>
              <w:bottom w:val="single" w:sz="4" w:space="0" w:color="auto"/>
              <w:right w:val="single" w:sz="4" w:space="0" w:color="auto"/>
            </w:tcBorders>
            <w:shd w:val="clear" w:color="auto" w:fill="auto"/>
            <w:vAlign w:val="center"/>
            <w:hideMark/>
          </w:tcPr>
          <w:p w14:paraId="5357738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0</w:t>
            </w:r>
          </w:p>
        </w:tc>
        <w:tc>
          <w:tcPr>
            <w:tcW w:w="1046" w:type="dxa"/>
            <w:tcBorders>
              <w:top w:val="nil"/>
              <w:left w:val="nil"/>
              <w:bottom w:val="single" w:sz="4" w:space="0" w:color="auto"/>
              <w:right w:val="single" w:sz="4" w:space="0" w:color="auto"/>
            </w:tcBorders>
            <w:shd w:val="clear" w:color="auto" w:fill="auto"/>
            <w:vAlign w:val="center"/>
            <w:hideMark/>
          </w:tcPr>
          <w:p w14:paraId="5CF8B38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150000000</w:t>
            </w:r>
          </w:p>
        </w:tc>
        <w:tc>
          <w:tcPr>
            <w:tcW w:w="786" w:type="dxa"/>
            <w:tcBorders>
              <w:top w:val="nil"/>
              <w:left w:val="nil"/>
              <w:bottom w:val="single" w:sz="4" w:space="0" w:color="auto"/>
              <w:right w:val="single" w:sz="4" w:space="0" w:color="auto"/>
            </w:tcBorders>
            <w:shd w:val="clear" w:color="auto" w:fill="auto"/>
            <w:vAlign w:val="center"/>
            <w:hideMark/>
          </w:tcPr>
          <w:p w14:paraId="4C0C0A9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0</w:t>
            </w:r>
          </w:p>
        </w:tc>
        <w:tc>
          <w:tcPr>
            <w:tcW w:w="984" w:type="dxa"/>
            <w:tcBorders>
              <w:top w:val="nil"/>
              <w:left w:val="nil"/>
              <w:bottom w:val="single" w:sz="4" w:space="0" w:color="auto"/>
              <w:right w:val="single" w:sz="4" w:space="0" w:color="auto"/>
            </w:tcBorders>
            <w:shd w:val="clear" w:color="auto" w:fill="auto"/>
            <w:vAlign w:val="center"/>
            <w:hideMark/>
          </w:tcPr>
          <w:p w14:paraId="04FE7CA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150000000</w:t>
            </w:r>
          </w:p>
        </w:tc>
        <w:tc>
          <w:tcPr>
            <w:tcW w:w="1142" w:type="dxa"/>
            <w:tcBorders>
              <w:top w:val="nil"/>
              <w:left w:val="nil"/>
              <w:bottom w:val="single" w:sz="4" w:space="0" w:color="auto"/>
              <w:right w:val="single" w:sz="4" w:space="0" w:color="auto"/>
            </w:tcBorders>
            <w:shd w:val="clear" w:color="auto" w:fill="auto"/>
            <w:vAlign w:val="center"/>
            <w:hideMark/>
          </w:tcPr>
          <w:p w14:paraId="3200BE9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uptd gudang farmasi</w:t>
            </w:r>
          </w:p>
        </w:tc>
        <w:tc>
          <w:tcPr>
            <w:tcW w:w="756" w:type="dxa"/>
            <w:tcBorders>
              <w:top w:val="nil"/>
              <w:left w:val="nil"/>
              <w:bottom w:val="single" w:sz="4" w:space="0" w:color="auto"/>
              <w:right w:val="single" w:sz="4" w:space="0" w:color="auto"/>
            </w:tcBorders>
            <w:shd w:val="clear" w:color="000000" w:fill="FFFFFF"/>
            <w:vAlign w:val="center"/>
            <w:hideMark/>
          </w:tcPr>
          <w:p w14:paraId="619BF82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071DDEC7"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FFFFFF"/>
            <w:vAlign w:val="center"/>
            <w:hideMark/>
          </w:tcPr>
          <w:p w14:paraId="2A615DD8"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lastRenderedPageBreak/>
              <w:t>Peningkatan Mutu Penggunaan Alat Kesehatan</w:t>
            </w:r>
          </w:p>
        </w:tc>
        <w:tc>
          <w:tcPr>
            <w:tcW w:w="1442" w:type="dxa"/>
            <w:tcBorders>
              <w:top w:val="single" w:sz="4" w:space="0" w:color="auto"/>
              <w:left w:val="nil"/>
              <w:bottom w:val="single" w:sz="4" w:space="0" w:color="auto"/>
              <w:right w:val="single" w:sz="4" w:space="0" w:color="auto"/>
            </w:tcBorders>
            <w:shd w:val="clear" w:color="auto" w:fill="auto"/>
            <w:hideMark/>
          </w:tcPr>
          <w:p w14:paraId="7459FDA2"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UPT yang dilakukan kalibrasi alat kesehatan</w:t>
            </w:r>
          </w:p>
        </w:tc>
        <w:tc>
          <w:tcPr>
            <w:tcW w:w="990" w:type="dxa"/>
            <w:tcBorders>
              <w:top w:val="single" w:sz="4" w:space="0" w:color="auto"/>
              <w:left w:val="nil"/>
              <w:bottom w:val="single" w:sz="4" w:space="0" w:color="auto"/>
              <w:right w:val="single" w:sz="4" w:space="0" w:color="auto"/>
            </w:tcBorders>
            <w:shd w:val="clear" w:color="auto" w:fill="auto"/>
            <w:hideMark/>
          </w:tcPr>
          <w:p w14:paraId="3B642BB5"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setiap UPT wajib melakukan kalibrasi minimal 1 kali dalam 1 tahun</w:t>
            </w:r>
          </w:p>
        </w:tc>
        <w:tc>
          <w:tcPr>
            <w:tcW w:w="1080" w:type="dxa"/>
            <w:tcBorders>
              <w:top w:val="nil"/>
              <w:left w:val="nil"/>
              <w:bottom w:val="single" w:sz="4" w:space="0" w:color="auto"/>
              <w:right w:val="single" w:sz="4" w:space="0" w:color="auto"/>
            </w:tcBorders>
            <w:shd w:val="clear" w:color="auto" w:fill="auto"/>
            <w:vAlign w:val="center"/>
            <w:hideMark/>
          </w:tcPr>
          <w:p w14:paraId="0CEDA25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36</w:t>
            </w:r>
          </w:p>
        </w:tc>
        <w:tc>
          <w:tcPr>
            <w:tcW w:w="540" w:type="dxa"/>
            <w:tcBorders>
              <w:top w:val="nil"/>
              <w:left w:val="nil"/>
              <w:bottom w:val="single" w:sz="4" w:space="0" w:color="auto"/>
              <w:right w:val="single" w:sz="4" w:space="0" w:color="auto"/>
            </w:tcBorders>
            <w:shd w:val="clear" w:color="auto" w:fill="auto"/>
            <w:vAlign w:val="center"/>
            <w:hideMark/>
          </w:tcPr>
          <w:p w14:paraId="1379801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36 </w:t>
            </w:r>
          </w:p>
        </w:tc>
        <w:tc>
          <w:tcPr>
            <w:tcW w:w="831" w:type="dxa"/>
            <w:tcBorders>
              <w:top w:val="nil"/>
              <w:left w:val="nil"/>
              <w:bottom w:val="single" w:sz="4" w:space="0" w:color="auto"/>
              <w:right w:val="single" w:sz="4" w:space="0" w:color="auto"/>
            </w:tcBorders>
            <w:shd w:val="clear" w:color="auto" w:fill="auto"/>
            <w:vAlign w:val="center"/>
            <w:hideMark/>
          </w:tcPr>
          <w:p w14:paraId="37335A0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250,000,000 </w:t>
            </w:r>
          </w:p>
        </w:tc>
        <w:tc>
          <w:tcPr>
            <w:tcW w:w="786" w:type="dxa"/>
            <w:tcBorders>
              <w:top w:val="nil"/>
              <w:left w:val="nil"/>
              <w:bottom w:val="single" w:sz="4" w:space="0" w:color="auto"/>
              <w:right w:val="single" w:sz="4" w:space="0" w:color="auto"/>
            </w:tcBorders>
            <w:shd w:val="clear" w:color="auto" w:fill="auto"/>
            <w:vAlign w:val="center"/>
            <w:hideMark/>
          </w:tcPr>
          <w:p w14:paraId="4810B0E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36 </w:t>
            </w:r>
          </w:p>
        </w:tc>
        <w:tc>
          <w:tcPr>
            <w:tcW w:w="987" w:type="dxa"/>
            <w:tcBorders>
              <w:top w:val="nil"/>
              <w:left w:val="nil"/>
              <w:bottom w:val="single" w:sz="4" w:space="0" w:color="auto"/>
              <w:right w:val="single" w:sz="4" w:space="0" w:color="auto"/>
            </w:tcBorders>
            <w:shd w:val="clear" w:color="auto" w:fill="auto"/>
            <w:vAlign w:val="center"/>
            <w:hideMark/>
          </w:tcPr>
          <w:p w14:paraId="436068C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300,000,000 </w:t>
            </w:r>
          </w:p>
        </w:tc>
        <w:tc>
          <w:tcPr>
            <w:tcW w:w="786" w:type="dxa"/>
            <w:tcBorders>
              <w:top w:val="nil"/>
              <w:left w:val="nil"/>
              <w:bottom w:val="single" w:sz="4" w:space="0" w:color="auto"/>
              <w:right w:val="single" w:sz="4" w:space="0" w:color="auto"/>
            </w:tcBorders>
            <w:shd w:val="clear" w:color="auto" w:fill="auto"/>
            <w:vAlign w:val="center"/>
            <w:hideMark/>
          </w:tcPr>
          <w:p w14:paraId="649FD38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36 </w:t>
            </w:r>
          </w:p>
        </w:tc>
        <w:tc>
          <w:tcPr>
            <w:tcW w:w="987" w:type="dxa"/>
            <w:tcBorders>
              <w:top w:val="nil"/>
              <w:left w:val="nil"/>
              <w:bottom w:val="single" w:sz="4" w:space="0" w:color="auto"/>
              <w:right w:val="single" w:sz="4" w:space="0" w:color="auto"/>
            </w:tcBorders>
            <w:shd w:val="clear" w:color="auto" w:fill="auto"/>
            <w:vAlign w:val="center"/>
            <w:hideMark/>
          </w:tcPr>
          <w:p w14:paraId="6284032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350,000,000 </w:t>
            </w:r>
          </w:p>
        </w:tc>
        <w:tc>
          <w:tcPr>
            <w:tcW w:w="786" w:type="dxa"/>
            <w:tcBorders>
              <w:top w:val="nil"/>
              <w:left w:val="nil"/>
              <w:bottom w:val="single" w:sz="4" w:space="0" w:color="auto"/>
              <w:right w:val="single" w:sz="4" w:space="0" w:color="auto"/>
            </w:tcBorders>
            <w:shd w:val="clear" w:color="auto" w:fill="auto"/>
            <w:vAlign w:val="center"/>
            <w:hideMark/>
          </w:tcPr>
          <w:p w14:paraId="7D7A69E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36 </w:t>
            </w:r>
          </w:p>
        </w:tc>
        <w:tc>
          <w:tcPr>
            <w:tcW w:w="1046" w:type="dxa"/>
            <w:tcBorders>
              <w:top w:val="nil"/>
              <w:left w:val="nil"/>
              <w:bottom w:val="single" w:sz="4" w:space="0" w:color="auto"/>
              <w:right w:val="single" w:sz="4" w:space="0" w:color="auto"/>
            </w:tcBorders>
            <w:shd w:val="clear" w:color="auto" w:fill="auto"/>
            <w:vAlign w:val="center"/>
            <w:hideMark/>
          </w:tcPr>
          <w:p w14:paraId="5C3CADB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400,000,000 </w:t>
            </w:r>
          </w:p>
        </w:tc>
        <w:tc>
          <w:tcPr>
            <w:tcW w:w="786" w:type="dxa"/>
            <w:tcBorders>
              <w:top w:val="nil"/>
              <w:left w:val="nil"/>
              <w:bottom w:val="single" w:sz="4" w:space="0" w:color="auto"/>
              <w:right w:val="single" w:sz="4" w:space="0" w:color="auto"/>
            </w:tcBorders>
            <w:shd w:val="clear" w:color="auto" w:fill="auto"/>
            <w:vAlign w:val="center"/>
            <w:hideMark/>
          </w:tcPr>
          <w:p w14:paraId="1EE1ECC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36 </w:t>
            </w:r>
          </w:p>
        </w:tc>
        <w:tc>
          <w:tcPr>
            <w:tcW w:w="1046" w:type="dxa"/>
            <w:tcBorders>
              <w:top w:val="nil"/>
              <w:left w:val="nil"/>
              <w:bottom w:val="single" w:sz="4" w:space="0" w:color="auto"/>
              <w:right w:val="single" w:sz="4" w:space="0" w:color="auto"/>
            </w:tcBorders>
            <w:shd w:val="clear" w:color="auto" w:fill="auto"/>
            <w:vAlign w:val="center"/>
            <w:hideMark/>
          </w:tcPr>
          <w:p w14:paraId="5C453BD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450,000,000 </w:t>
            </w:r>
          </w:p>
        </w:tc>
        <w:tc>
          <w:tcPr>
            <w:tcW w:w="786" w:type="dxa"/>
            <w:tcBorders>
              <w:top w:val="nil"/>
              <w:left w:val="nil"/>
              <w:bottom w:val="single" w:sz="4" w:space="0" w:color="auto"/>
              <w:right w:val="single" w:sz="4" w:space="0" w:color="auto"/>
            </w:tcBorders>
            <w:shd w:val="clear" w:color="auto" w:fill="auto"/>
            <w:vAlign w:val="center"/>
            <w:hideMark/>
          </w:tcPr>
          <w:p w14:paraId="6715DE7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36 </w:t>
            </w:r>
          </w:p>
        </w:tc>
        <w:tc>
          <w:tcPr>
            <w:tcW w:w="984" w:type="dxa"/>
            <w:tcBorders>
              <w:top w:val="nil"/>
              <w:left w:val="nil"/>
              <w:bottom w:val="single" w:sz="4" w:space="0" w:color="auto"/>
              <w:right w:val="single" w:sz="4" w:space="0" w:color="auto"/>
            </w:tcBorders>
            <w:shd w:val="clear" w:color="auto" w:fill="auto"/>
            <w:vAlign w:val="center"/>
            <w:hideMark/>
          </w:tcPr>
          <w:p w14:paraId="4D03F43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auto" w:fill="auto"/>
            <w:vAlign w:val="center"/>
            <w:hideMark/>
          </w:tcPr>
          <w:p w14:paraId="2BBBAC6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FFFFFF"/>
            <w:vAlign w:val="center"/>
            <w:hideMark/>
          </w:tcPr>
          <w:p w14:paraId="59D2CD6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196DFED9" w14:textId="77777777" w:rsidTr="004F48F7">
        <w:trPr>
          <w:trHeight w:val="945"/>
        </w:trPr>
        <w:tc>
          <w:tcPr>
            <w:tcW w:w="1348" w:type="dxa"/>
            <w:tcBorders>
              <w:top w:val="nil"/>
              <w:left w:val="single" w:sz="4" w:space="0" w:color="auto"/>
              <w:bottom w:val="single" w:sz="4" w:space="0" w:color="auto"/>
              <w:right w:val="single" w:sz="4" w:space="0" w:color="auto"/>
            </w:tcBorders>
            <w:shd w:val="clear" w:color="000000" w:fill="FFFFFF"/>
            <w:vAlign w:val="center"/>
            <w:hideMark/>
          </w:tcPr>
          <w:p w14:paraId="1FF83849"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Pengendalian Risiko Obat Dan Perbekalan Kesehatan</w:t>
            </w:r>
          </w:p>
        </w:tc>
        <w:tc>
          <w:tcPr>
            <w:tcW w:w="1442" w:type="dxa"/>
            <w:tcBorders>
              <w:top w:val="nil"/>
              <w:left w:val="nil"/>
              <w:bottom w:val="single" w:sz="4" w:space="0" w:color="auto"/>
              <w:right w:val="single" w:sz="4" w:space="0" w:color="auto"/>
            </w:tcBorders>
            <w:shd w:val="clear" w:color="auto" w:fill="auto"/>
            <w:hideMark/>
          </w:tcPr>
          <w:p w14:paraId="109400A5" w14:textId="77777777" w:rsidR="00E33578" w:rsidRPr="009719EC" w:rsidRDefault="00E33578" w:rsidP="004F48F7">
            <w:pPr>
              <w:rPr>
                <w:rFonts w:ascii="Calibri" w:eastAsia="Times New Roman" w:hAnsi="Calibri" w:cs="Calibri"/>
                <w:color w:val="C0504D"/>
                <w:sz w:val="16"/>
                <w:szCs w:val="16"/>
              </w:rPr>
            </w:pPr>
            <w:r w:rsidRPr="009719EC">
              <w:rPr>
                <w:rFonts w:ascii="Calibri" w:eastAsia="Times New Roman" w:hAnsi="Calibri" w:cs="Calibri"/>
                <w:color w:val="C0504D"/>
                <w:sz w:val="16"/>
                <w:szCs w:val="16"/>
              </w:rPr>
              <w:t>Jumlah Institusi yang dilakukan pengawasan atas resiko obat dan perbekes (puskesmas dan Apotek)</w:t>
            </w:r>
          </w:p>
        </w:tc>
        <w:tc>
          <w:tcPr>
            <w:tcW w:w="990" w:type="dxa"/>
            <w:tcBorders>
              <w:top w:val="nil"/>
              <w:left w:val="nil"/>
              <w:bottom w:val="single" w:sz="4" w:space="0" w:color="auto"/>
              <w:right w:val="single" w:sz="4" w:space="0" w:color="auto"/>
            </w:tcBorders>
            <w:shd w:val="clear" w:color="auto" w:fill="auto"/>
            <w:hideMark/>
          </w:tcPr>
          <w:p w14:paraId="18E96F4B" w14:textId="77777777" w:rsidR="00E33578" w:rsidRPr="009719EC" w:rsidRDefault="00E33578" w:rsidP="004F48F7">
            <w:pPr>
              <w:rPr>
                <w:rFonts w:ascii="Calibri" w:eastAsia="Times New Roman" w:hAnsi="Calibri" w:cs="Calibri"/>
                <w:color w:val="C0504D"/>
                <w:sz w:val="16"/>
                <w:szCs w:val="16"/>
              </w:rPr>
            </w:pPr>
            <w:r w:rsidRPr="009719EC">
              <w:rPr>
                <w:rFonts w:ascii="Calibri" w:eastAsia="Times New Roman" w:hAnsi="Calibri" w:cs="Calibri"/>
                <w:color w:val="C0504D"/>
                <w:sz w:val="16"/>
                <w:szCs w:val="16"/>
              </w:rPr>
              <w:t>Puskesmas Minimal 2 kali setiap tahun       Apotek minimal 1 kali setiap tahun</w:t>
            </w:r>
          </w:p>
        </w:tc>
        <w:tc>
          <w:tcPr>
            <w:tcW w:w="1080" w:type="dxa"/>
            <w:tcBorders>
              <w:top w:val="nil"/>
              <w:left w:val="nil"/>
              <w:bottom w:val="single" w:sz="4" w:space="0" w:color="auto"/>
              <w:right w:val="single" w:sz="4" w:space="0" w:color="auto"/>
            </w:tcBorders>
            <w:shd w:val="clear" w:color="auto" w:fill="auto"/>
            <w:vAlign w:val="center"/>
            <w:hideMark/>
          </w:tcPr>
          <w:p w14:paraId="4E5F504F" w14:textId="77777777" w:rsidR="00E33578" w:rsidRPr="009719EC" w:rsidRDefault="00E33578" w:rsidP="004F48F7">
            <w:pPr>
              <w:jc w:val="center"/>
              <w:rPr>
                <w:rFonts w:ascii="Calibri" w:eastAsia="Times New Roman" w:hAnsi="Calibri" w:cs="Calibri"/>
                <w:color w:val="C0504D"/>
                <w:sz w:val="16"/>
                <w:szCs w:val="16"/>
              </w:rPr>
            </w:pPr>
            <w:r w:rsidRPr="009719EC">
              <w:rPr>
                <w:rFonts w:ascii="Calibri" w:eastAsia="Times New Roman" w:hAnsi="Calibri" w:cs="Calibri"/>
                <w:color w:val="C0504D"/>
                <w:sz w:val="16"/>
                <w:szCs w:val="16"/>
              </w:rPr>
              <w:t>Puskesmas 100 %                                              Apotek 40 %</w:t>
            </w:r>
          </w:p>
        </w:tc>
        <w:tc>
          <w:tcPr>
            <w:tcW w:w="540" w:type="dxa"/>
            <w:tcBorders>
              <w:top w:val="nil"/>
              <w:left w:val="nil"/>
              <w:bottom w:val="single" w:sz="4" w:space="0" w:color="auto"/>
              <w:right w:val="single" w:sz="4" w:space="0" w:color="auto"/>
            </w:tcBorders>
            <w:shd w:val="clear" w:color="auto" w:fill="auto"/>
            <w:vAlign w:val="center"/>
            <w:hideMark/>
          </w:tcPr>
          <w:p w14:paraId="3998CC27" w14:textId="77777777" w:rsidR="00E33578" w:rsidRPr="009719EC" w:rsidRDefault="00E33578" w:rsidP="004F48F7">
            <w:pPr>
              <w:jc w:val="center"/>
              <w:rPr>
                <w:rFonts w:ascii="Calibri" w:eastAsia="Times New Roman" w:hAnsi="Calibri" w:cs="Calibri"/>
                <w:color w:val="C0504D"/>
                <w:sz w:val="16"/>
                <w:szCs w:val="16"/>
              </w:rPr>
            </w:pPr>
            <w:r w:rsidRPr="009719EC">
              <w:rPr>
                <w:rFonts w:ascii="Calibri" w:eastAsia="Times New Roman" w:hAnsi="Calibri" w:cs="Calibri"/>
                <w:color w:val="C0504D"/>
                <w:sz w:val="16"/>
                <w:szCs w:val="16"/>
              </w:rPr>
              <w:t xml:space="preserve"> 100 %                60 %                                  </w:t>
            </w:r>
          </w:p>
        </w:tc>
        <w:tc>
          <w:tcPr>
            <w:tcW w:w="831" w:type="dxa"/>
            <w:tcBorders>
              <w:top w:val="nil"/>
              <w:left w:val="nil"/>
              <w:bottom w:val="single" w:sz="4" w:space="0" w:color="auto"/>
              <w:right w:val="single" w:sz="4" w:space="0" w:color="auto"/>
            </w:tcBorders>
            <w:shd w:val="clear" w:color="auto" w:fill="auto"/>
            <w:vAlign w:val="center"/>
            <w:hideMark/>
          </w:tcPr>
          <w:p w14:paraId="35DCCBC3" w14:textId="77777777" w:rsidR="00E33578" w:rsidRPr="009719EC" w:rsidRDefault="00E33578" w:rsidP="004F48F7">
            <w:pPr>
              <w:jc w:val="center"/>
              <w:rPr>
                <w:rFonts w:ascii="Calibri" w:eastAsia="Times New Roman" w:hAnsi="Calibri" w:cs="Calibri"/>
                <w:color w:val="C0504D"/>
                <w:sz w:val="16"/>
                <w:szCs w:val="16"/>
              </w:rPr>
            </w:pPr>
            <w:r w:rsidRPr="009719EC">
              <w:rPr>
                <w:rFonts w:ascii="Calibri" w:eastAsia="Times New Roman" w:hAnsi="Calibri" w:cs="Calibri"/>
                <w:color w:val="C0504D"/>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7281B847" w14:textId="77777777" w:rsidR="00E33578" w:rsidRPr="009719EC" w:rsidRDefault="00E33578" w:rsidP="004F48F7">
            <w:pPr>
              <w:jc w:val="center"/>
              <w:rPr>
                <w:rFonts w:ascii="Calibri" w:eastAsia="Times New Roman" w:hAnsi="Calibri" w:cs="Calibri"/>
                <w:color w:val="C0504D"/>
                <w:sz w:val="16"/>
                <w:szCs w:val="16"/>
              </w:rPr>
            </w:pPr>
            <w:r w:rsidRPr="009719EC">
              <w:rPr>
                <w:rFonts w:ascii="Calibri" w:eastAsia="Times New Roman" w:hAnsi="Calibri" w:cs="Calibri"/>
                <w:color w:val="C0504D"/>
                <w:sz w:val="16"/>
                <w:szCs w:val="16"/>
              </w:rPr>
              <w:t xml:space="preserve"> 100 %                60 %                                  </w:t>
            </w:r>
          </w:p>
        </w:tc>
        <w:tc>
          <w:tcPr>
            <w:tcW w:w="987" w:type="dxa"/>
            <w:tcBorders>
              <w:top w:val="nil"/>
              <w:left w:val="nil"/>
              <w:bottom w:val="single" w:sz="4" w:space="0" w:color="auto"/>
              <w:right w:val="single" w:sz="4" w:space="0" w:color="auto"/>
            </w:tcBorders>
            <w:shd w:val="clear" w:color="auto" w:fill="auto"/>
            <w:vAlign w:val="center"/>
            <w:hideMark/>
          </w:tcPr>
          <w:p w14:paraId="75875DB9" w14:textId="77777777" w:rsidR="00E33578" w:rsidRPr="009719EC" w:rsidRDefault="00E33578" w:rsidP="004F48F7">
            <w:pPr>
              <w:jc w:val="center"/>
              <w:rPr>
                <w:rFonts w:ascii="Calibri" w:eastAsia="Times New Roman" w:hAnsi="Calibri" w:cs="Calibri"/>
                <w:color w:val="C0504D"/>
                <w:sz w:val="16"/>
                <w:szCs w:val="16"/>
              </w:rPr>
            </w:pPr>
            <w:r w:rsidRPr="009719EC">
              <w:rPr>
                <w:rFonts w:ascii="Calibri" w:eastAsia="Times New Roman" w:hAnsi="Calibri" w:cs="Calibri"/>
                <w:color w:val="C0504D"/>
                <w:sz w:val="16"/>
                <w:szCs w:val="16"/>
              </w:rPr>
              <w:t xml:space="preserve">          400,000,000 </w:t>
            </w:r>
          </w:p>
        </w:tc>
        <w:tc>
          <w:tcPr>
            <w:tcW w:w="786" w:type="dxa"/>
            <w:tcBorders>
              <w:top w:val="nil"/>
              <w:left w:val="nil"/>
              <w:bottom w:val="single" w:sz="4" w:space="0" w:color="auto"/>
              <w:right w:val="single" w:sz="4" w:space="0" w:color="auto"/>
            </w:tcBorders>
            <w:shd w:val="clear" w:color="auto" w:fill="auto"/>
            <w:vAlign w:val="center"/>
            <w:hideMark/>
          </w:tcPr>
          <w:p w14:paraId="65236BA1" w14:textId="77777777" w:rsidR="00E33578" w:rsidRPr="009719EC" w:rsidRDefault="00E33578" w:rsidP="004F48F7">
            <w:pPr>
              <w:jc w:val="center"/>
              <w:rPr>
                <w:rFonts w:ascii="Calibri" w:eastAsia="Times New Roman" w:hAnsi="Calibri" w:cs="Calibri"/>
                <w:color w:val="C0504D"/>
                <w:sz w:val="16"/>
                <w:szCs w:val="16"/>
              </w:rPr>
            </w:pPr>
            <w:r w:rsidRPr="009719EC">
              <w:rPr>
                <w:rFonts w:ascii="Calibri" w:eastAsia="Times New Roman" w:hAnsi="Calibri" w:cs="Calibri"/>
                <w:color w:val="C0504D"/>
                <w:sz w:val="16"/>
                <w:szCs w:val="16"/>
              </w:rPr>
              <w:t xml:space="preserve"> 100 %                60 %                                  </w:t>
            </w:r>
          </w:p>
        </w:tc>
        <w:tc>
          <w:tcPr>
            <w:tcW w:w="987" w:type="dxa"/>
            <w:tcBorders>
              <w:top w:val="nil"/>
              <w:left w:val="nil"/>
              <w:bottom w:val="single" w:sz="4" w:space="0" w:color="auto"/>
              <w:right w:val="single" w:sz="4" w:space="0" w:color="auto"/>
            </w:tcBorders>
            <w:shd w:val="clear" w:color="auto" w:fill="auto"/>
            <w:vAlign w:val="center"/>
            <w:hideMark/>
          </w:tcPr>
          <w:p w14:paraId="1AE4EF35" w14:textId="77777777" w:rsidR="00E33578" w:rsidRPr="009719EC" w:rsidRDefault="00E33578" w:rsidP="004F48F7">
            <w:pPr>
              <w:jc w:val="center"/>
              <w:rPr>
                <w:rFonts w:ascii="Calibri" w:eastAsia="Times New Roman" w:hAnsi="Calibri" w:cs="Calibri"/>
                <w:color w:val="C0504D"/>
                <w:sz w:val="16"/>
                <w:szCs w:val="16"/>
              </w:rPr>
            </w:pPr>
            <w:r w:rsidRPr="009719EC">
              <w:rPr>
                <w:rFonts w:ascii="Calibri" w:eastAsia="Times New Roman" w:hAnsi="Calibri" w:cs="Calibri"/>
                <w:color w:val="C0504D"/>
                <w:sz w:val="16"/>
                <w:szCs w:val="16"/>
              </w:rPr>
              <w:t xml:space="preserve">          450,000,000 </w:t>
            </w:r>
          </w:p>
        </w:tc>
        <w:tc>
          <w:tcPr>
            <w:tcW w:w="786" w:type="dxa"/>
            <w:tcBorders>
              <w:top w:val="nil"/>
              <w:left w:val="nil"/>
              <w:bottom w:val="single" w:sz="4" w:space="0" w:color="auto"/>
              <w:right w:val="single" w:sz="4" w:space="0" w:color="auto"/>
            </w:tcBorders>
            <w:shd w:val="clear" w:color="auto" w:fill="auto"/>
            <w:vAlign w:val="center"/>
            <w:hideMark/>
          </w:tcPr>
          <w:p w14:paraId="5BB9976C" w14:textId="77777777" w:rsidR="00E33578" w:rsidRPr="009719EC" w:rsidRDefault="00E33578" w:rsidP="004F48F7">
            <w:pPr>
              <w:jc w:val="center"/>
              <w:rPr>
                <w:rFonts w:ascii="Calibri" w:eastAsia="Times New Roman" w:hAnsi="Calibri" w:cs="Calibri"/>
                <w:color w:val="C0504D"/>
                <w:sz w:val="16"/>
                <w:szCs w:val="16"/>
              </w:rPr>
            </w:pPr>
            <w:r w:rsidRPr="009719EC">
              <w:rPr>
                <w:rFonts w:ascii="Calibri" w:eastAsia="Times New Roman" w:hAnsi="Calibri" w:cs="Calibri"/>
                <w:color w:val="C0504D"/>
                <w:sz w:val="16"/>
                <w:szCs w:val="16"/>
              </w:rPr>
              <w:t xml:space="preserve"> 100 %                75 %                                  </w:t>
            </w:r>
          </w:p>
        </w:tc>
        <w:tc>
          <w:tcPr>
            <w:tcW w:w="1046" w:type="dxa"/>
            <w:tcBorders>
              <w:top w:val="nil"/>
              <w:left w:val="nil"/>
              <w:bottom w:val="single" w:sz="4" w:space="0" w:color="auto"/>
              <w:right w:val="single" w:sz="4" w:space="0" w:color="auto"/>
            </w:tcBorders>
            <w:shd w:val="clear" w:color="auto" w:fill="auto"/>
            <w:vAlign w:val="center"/>
            <w:hideMark/>
          </w:tcPr>
          <w:p w14:paraId="79F2FBE6" w14:textId="77777777" w:rsidR="00E33578" w:rsidRPr="009719EC" w:rsidRDefault="00E33578" w:rsidP="004F48F7">
            <w:pPr>
              <w:jc w:val="center"/>
              <w:rPr>
                <w:rFonts w:ascii="Calibri" w:eastAsia="Times New Roman" w:hAnsi="Calibri" w:cs="Calibri"/>
                <w:color w:val="C0504D"/>
                <w:sz w:val="16"/>
                <w:szCs w:val="16"/>
              </w:rPr>
            </w:pPr>
            <w:r w:rsidRPr="009719EC">
              <w:rPr>
                <w:rFonts w:ascii="Calibri" w:eastAsia="Times New Roman" w:hAnsi="Calibri" w:cs="Calibri"/>
                <w:color w:val="C0504D"/>
                <w:sz w:val="16"/>
                <w:szCs w:val="16"/>
              </w:rPr>
              <w:t xml:space="preserve">          500,000,000 </w:t>
            </w:r>
          </w:p>
        </w:tc>
        <w:tc>
          <w:tcPr>
            <w:tcW w:w="786" w:type="dxa"/>
            <w:tcBorders>
              <w:top w:val="nil"/>
              <w:left w:val="nil"/>
              <w:bottom w:val="single" w:sz="4" w:space="0" w:color="auto"/>
              <w:right w:val="single" w:sz="4" w:space="0" w:color="auto"/>
            </w:tcBorders>
            <w:shd w:val="clear" w:color="auto" w:fill="auto"/>
            <w:vAlign w:val="center"/>
            <w:hideMark/>
          </w:tcPr>
          <w:p w14:paraId="79B69572" w14:textId="77777777" w:rsidR="00E33578" w:rsidRPr="009719EC" w:rsidRDefault="00E33578" w:rsidP="004F48F7">
            <w:pPr>
              <w:jc w:val="center"/>
              <w:rPr>
                <w:rFonts w:ascii="Calibri" w:eastAsia="Times New Roman" w:hAnsi="Calibri" w:cs="Calibri"/>
                <w:color w:val="C0504D"/>
                <w:sz w:val="16"/>
                <w:szCs w:val="16"/>
              </w:rPr>
            </w:pPr>
            <w:r w:rsidRPr="009719EC">
              <w:rPr>
                <w:rFonts w:ascii="Calibri" w:eastAsia="Times New Roman" w:hAnsi="Calibri" w:cs="Calibri"/>
                <w:color w:val="C0504D"/>
                <w:sz w:val="16"/>
                <w:szCs w:val="16"/>
              </w:rPr>
              <w:t xml:space="preserve"> 100 %                90 %                                  </w:t>
            </w:r>
          </w:p>
        </w:tc>
        <w:tc>
          <w:tcPr>
            <w:tcW w:w="1046" w:type="dxa"/>
            <w:tcBorders>
              <w:top w:val="nil"/>
              <w:left w:val="nil"/>
              <w:bottom w:val="single" w:sz="4" w:space="0" w:color="auto"/>
              <w:right w:val="single" w:sz="4" w:space="0" w:color="auto"/>
            </w:tcBorders>
            <w:shd w:val="clear" w:color="auto" w:fill="auto"/>
            <w:vAlign w:val="center"/>
            <w:hideMark/>
          </w:tcPr>
          <w:p w14:paraId="6C903005" w14:textId="77777777" w:rsidR="00E33578" w:rsidRPr="009719EC" w:rsidRDefault="00E33578" w:rsidP="004F48F7">
            <w:pPr>
              <w:jc w:val="center"/>
              <w:rPr>
                <w:rFonts w:ascii="Calibri" w:eastAsia="Times New Roman" w:hAnsi="Calibri" w:cs="Calibri"/>
                <w:color w:val="C0504D"/>
                <w:sz w:val="16"/>
                <w:szCs w:val="16"/>
              </w:rPr>
            </w:pPr>
            <w:r w:rsidRPr="009719EC">
              <w:rPr>
                <w:rFonts w:ascii="Calibri" w:eastAsia="Times New Roman" w:hAnsi="Calibri" w:cs="Calibri"/>
                <w:color w:val="C0504D"/>
                <w:sz w:val="16"/>
                <w:szCs w:val="16"/>
              </w:rPr>
              <w:t xml:space="preserve">          550,000,000 </w:t>
            </w:r>
          </w:p>
        </w:tc>
        <w:tc>
          <w:tcPr>
            <w:tcW w:w="786" w:type="dxa"/>
            <w:tcBorders>
              <w:top w:val="nil"/>
              <w:left w:val="nil"/>
              <w:bottom w:val="single" w:sz="4" w:space="0" w:color="auto"/>
              <w:right w:val="single" w:sz="4" w:space="0" w:color="auto"/>
            </w:tcBorders>
            <w:shd w:val="clear" w:color="auto" w:fill="auto"/>
            <w:vAlign w:val="center"/>
            <w:hideMark/>
          </w:tcPr>
          <w:p w14:paraId="728F2886" w14:textId="77777777" w:rsidR="00E33578" w:rsidRPr="009719EC" w:rsidRDefault="00E33578" w:rsidP="004F48F7">
            <w:pPr>
              <w:jc w:val="center"/>
              <w:rPr>
                <w:rFonts w:ascii="Calibri" w:eastAsia="Times New Roman" w:hAnsi="Calibri" w:cs="Calibri"/>
                <w:color w:val="C0504D"/>
                <w:sz w:val="16"/>
                <w:szCs w:val="16"/>
              </w:rPr>
            </w:pPr>
            <w:r w:rsidRPr="009719EC">
              <w:rPr>
                <w:rFonts w:ascii="Calibri" w:eastAsia="Times New Roman" w:hAnsi="Calibri" w:cs="Calibri"/>
                <w:color w:val="C0504D"/>
                <w:sz w:val="16"/>
                <w:szCs w:val="16"/>
              </w:rPr>
              <w:t xml:space="preserve"> 100 %                100 %                                  </w:t>
            </w:r>
          </w:p>
        </w:tc>
        <w:tc>
          <w:tcPr>
            <w:tcW w:w="984" w:type="dxa"/>
            <w:tcBorders>
              <w:top w:val="nil"/>
              <w:left w:val="nil"/>
              <w:bottom w:val="single" w:sz="4" w:space="0" w:color="auto"/>
              <w:right w:val="single" w:sz="4" w:space="0" w:color="auto"/>
            </w:tcBorders>
            <w:shd w:val="clear" w:color="auto" w:fill="auto"/>
            <w:vAlign w:val="center"/>
            <w:hideMark/>
          </w:tcPr>
          <w:p w14:paraId="79128E7E" w14:textId="77777777" w:rsidR="00E33578" w:rsidRPr="009719EC" w:rsidRDefault="00E33578" w:rsidP="004F48F7">
            <w:pPr>
              <w:jc w:val="center"/>
              <w:rPr>
                <w:rFonts w:ascii="Calibri" w:eastAsia="Times New Roman" w:hAnsi="Calibri" w:cs="Calibri"/>
                <w:color w:val="C0504D"/>
                <w:sz w:val="16"/>
                <w:szCs w:val="16"/>
              </w:rPr>
            </w:pPr>
            <w:r w:rsidRPr="009719EC">
              <w:rPr>
                <w:rFonts w:ascii="Calibri" w:eastAsia="Times New Roman" w:hAnsi="Calibri" w:cs="Calibri"/>
                <w:color w:val="C0504D"/>
                <w:sz w:val="16"/>
                <w:szCs w:val="16"/>
              </w:rPr>
              <w:t> </w:t>
            </w:r>
          </w:p>
        </w:tc>
        <w:tc>
          <w:tcPr>
            <w:tcW w:w="1142" w:type="dxa"/>
            <w:tcBorders>
              <w:top w:val="nil"/>
              <w:left w:val="nil"/>
              <w:bottom w:val="single" w:sz="4" w:space="0" w:color="auto"/>
              <w:right w:val="single" w:sz="4" w:space="0" w:color="auto"/>
            </w:tcBorders>
            <w:shd w:val="clear" w:color="auto" w:fill="auto"/>
            <w:vAlign w:val="center"/>
            <w:hideMark/>
          </w:tcPr>
          <w:p w14:paraId="57F174AE" w14:textId="77777777" w:rsidR="00E33578" w:rsidRPr="009719EC" w:rsidRDefault="00E33578" w:rsidP="004F48F7">
            <w:pPr>
              <w:jc w:val="center"/>
              <w:rPr>
                <w:rFonts w:ascii="Calibri" w:eastAsia="Times New Roman" w:hAnsi="Calibri" w:cs="Calibri"/>
                <w:color w:val="C0504D"/>
                <w:sz w:val="16"/>
                <w:szCs w:val="16"/>
              </w:rPr>
            </w:pPr>
            <w:r w:rsidRPr="009719EC">
              <w:rPr>
                <w:rFonts w:ascii="Calibri" w:eastAsia="Times New Roman" w:hAnsi="Calibri" w:cs="Calibri"/>
                <w:color w:val="C0504D"/>
                <w:sz w:val="16"/>
                <w:szCs w:val="16"/>
              </w:rPr>
              <w:t>SDK</w:t>
            </w:r>
          </w:p>
        </w:tc>
        <w:tc>
          <w:tcPr>
            <w:tcW w:w="756" w:type="dxa"/>
            <w:tcBorders>
              <w:top w:val="nil"/>
              <w:left w:val="nil"/>
              <w:bottom w:val="single" w:sz="4" w:space="0" w:color="auto"/>
              <w:right w:val="single" w:sz="4" w:space="0" w:color="auto"/>
            </w:tcBorders>
            <w:shd w:val="clear" w:color="auto" w:fill="auto"/>
            <w:vAlign w:val="center"/>
            <w:hideMark/>
          </w:tcPr>
          <w:p w14:paraId="65160941" w14:textId="77777777" w:rsidR="00E33578" w:rsidRPr="009719EC" w:rsidRDefault="00E33578" w:rsidP="004F48F7">
            <w:pPr>
              <w:jc w:val="center"/>
              <w:rPr>
                <w:rFonts w:ascii="Calibri" w:eastAsia="Times New Roman" w:hAnsi="Calibri" w:cs="Calibri"/>
                <w:color w:val="C0504D"/>
                <w:sz w:val="16"/>
                <w:szCs w:val="16"/>
              </w:rPr>
            </w:pPr>
            <w:r w:rsidRPr="009719EC">
              <w:rPr>
                <w:rFonts w:ascii="Calibri" w:eastAsia="Times New Roman" w:hAnsi="Calibri" w:cs="Calibri"/>
                <w:color w:val="C0504D"/>
                <w:sz w:val="16"/>
                <w:szCs w:val="16"/>
              </w:rPr>
              <w:t> </w:t>
            </w:r>
          </w:p>
        </w:tc>
      </w:tr>
      <w:tr w:rsidR="00E33578" w:rsidRPr="009719EC" w14:paraId="1DF757E8"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FFFFFF"/>
            <w:vAlign w:val="center"/>
            <w:hideMark/>
          </w:tcPr>
          <w:p w14:paraId="2BD68474"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Penyediaan Obat Dan BMHP Di Kab/Kota</w:t>
            </w:r>
          </w:p>
        </w:tc>
        <w:tc>
          <w:tcPr>
            <w:tcW w:w="1442" w:type="dxa"/>
            <w:tcBorders>
              <w:top w:val="nil"/>
              <w:left w:val="nil"/>
              <w:bottom w:val="single" w:sz="4" w:space="0" w:color="auto"/>
              <w:right w:val="single" w:sz="4" w:space="0" w:color="auto"/>
            </w:tcBorders>
            <w:shd w:val="clear" w:color="auto" w:fill="auto"/>
            <w:hideMark/>
          </w:tcPr>
          <w:p w14:paraId="5FA423C4"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ketersedian Kefarmasian dan BMHP</w:t>
            </w:r>
          </w:p>
        </w:tc>
        <w:tc>
          <w:tcPr>
            <w:tcW w:w="990" w:type="dxa"/>
            <w:tcBorders>
              <w:top w:val="nil"/>
              <w:left w:val="nil"/>
              <w:bottom w:val="single" w:sz="4" w:space="0" w:color="auto"/>
              <w:right w:val="single" w:sz="4" w:space="0" w:color="auto"/>
            </w:tcBorders>
            <w:shd w:val="clear" w:color="auto" w:fill="auto"/>
            <w:hideMark/>
          </w:tcPr>
          <w:p w14:paraId="36FCF6F0"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ketersedian Kefarmasian dan BMHP</w:t>
            </w:r>
          </w:p>
        </w:tc>
        <w:tc>
          <w:tcPr>
            <w:tcW w:w="1080" w:type="dxa"/>
            <w:tcBorders>
              <w:top w:val="nil"/>
              <w:left w:val="nil"/>
              <w:bottom w:val="single" w:sz="4" w:space="0" w:color="auto"/>
              <w:right w:val="single" w:sz="4" w:space="0" w:color="auto"/>
            </w:tcBorders>
            <w:shd w:val="clear" w:color="auto" w:fill="auto"/>
            <w:vAlign w:val="center"/>
            <w:hideMark/>
          </w:tcPr>
          <w:p w14:paraId="219A1BC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540" w:type="dxa"/>
            <w:tcBorders>
              <w:top w:val="nil"/>
              <w:left w:val="nil"/>
              <w:bottom w:val="single" w:sz="4" w:space="0" w:color="auto"/>
              <w:right w:val="single" w:sz="4" w:space="0" w:color="auto"/>
            </w:tcBorders>
            <w:shd w:val="clear" w:color="auto" w:fill="auto"/>
            <w:vAlign w:val="center"/>
            <w:hideMark/>
          </w:tcPr>
          <w:p w14:paraId="3028327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w:t>
            </w:r>
          </w:p>
        </w:tc>
        <w:tc>
          <w:tcPr>
            <w:tcW w:w="831" w:type="dxa"/>
            <w:tcBorders>
              <w:top w:val="nil"/>
              <w:left w:val="nil"/>
              <w:bottom w:val="single" w:sz="4" w:space="0" w:color="auto"/>
              <w:right w:val="single" w:sz="4" w:space="0" w:color="auto"/>
            </w:tcBorders>
            <w:shd w:val="clear" w:color="auto" w:fill="auto"/>
            <w:vAlign w:val="center"/>
            <w:hideMark/>
          </w:tcPr>
          <w:p w14:paraId="11245679" w14:textId="77777777" w:rsidR="00E33578" w:rsidRPr="009719EC" w:rsidRDefault="00E33578" w:rsidP="004F48F7">
            <w:pPr>
              <w:jc w:val="center"/>
              <w:rPr>
                <w:rFonts w:ascii="Calibri" w:eastAsia="Times New Roman" w:hAnsi="Calibri" w:cs="Calibri"/>
                <w:sz w:val="16"/>
                <w:szCs w:val="16"/>
              </w:rPr>
            </w:pPr>
            <w:r w:rsidRPr="009719EC">
              <w:rPr>
                <w:rFonts w:ascii="Calibri" w:eastAsia="Times New Roman" w:hAnsi="Calibri" w:cs="Calibri"/>
                <w:sz w:val="16"/>
                <w:szCs w:val="16"/>
              </w:rPr>
              <w:t xml:space="preserve">            12,000,000,000 </w:t>
            </w:r>
          </w:p>
        </w:tc>
        <w:tc>
          <w:tcPr>
            <w:tcW w:w="786" w:type="dxa"/>
            <w:tcBorders>
              <w:top w:val="nil"/>
              <w:left w:val="nil"/>
              <w:bottom w:val="single" w:sz="4" w:space="0" w:color="auto"/>
              <w:right w:val="single" w:sz="4" w:space="0" w:color="auto"/>
            </w:tcBorders>
            <w:shd w:val="clear" w:color="auto" w:fill="auto"/>
            <w:vAlign w:val="center"/>
            <w:hideMark/>
          </w:tcPr>
          <w:p w14:paraId="3A161AA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w:t>
            </w:r>
          </w:p>
        </w:tc>
        <w:tc>
          <w:tcPr>
            <w:tcW w:w="987" w:type="dxa"/>
            <w:tcBorders>
              <w:top w:val="nil"/>
              <w:left w:val="nil"/>
              <w:bottom w:val="single" w:sz="4" w:space="0" w:color="auto"/>
              <w:right w:val="single" w:sz="4" w:space="0" w:color="auto"/>
            </w:tcBorders>
            <w:shd w:val="clear" w:color="auto" w:fill="auto"/>
            <w:vAlign w:val="center"/>
            <w:hideMark/>
          </w:tcPr>
          <w:p w14:paraId="7D084E9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12,500,000,000 </w:t>
            </w:r>
          </w:p>
        </w:tc>
        <w:tc>
          <w:tcPr>
            <w:tcW w:w="786" w:type="dxa"/>
            <w:tcBorders>
              <w:top w:val="nil"/>
              <w:left w:val="nil"/>
              <w:bottom w:val="single" w:sz="4" w:space="0" w:color="auto"/>
              <w:right w:val="single" w:sz="4" w:space="0" w:color="auto"/>
            </w:tcBorders>
            <w:shd w:val="clear" w:color="auto" w:fill="auto"/>
            <w:vAlign w:val="center"/>
            <w:hideMark/>
          </w:tcPr>
          <w:p w14:paraId="42BB778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w:t>
            </w:r>
          </w:p>
        </w:tc>
        <w:tc>
          <w:tcPr>
            <w:tcW w:w="987" w:type="dxa"/>
            <w:tcBorders>
              <w:top w:val="nil"/>
              <w:left w:val="nil"/>
              <w:bottom w:val="single" w:sz="4" w:space="0" w:color="auto"/>
              <w:right w:val="single" w:sz="4" w:space="0" w:color="auto"/>
            </w:tcBorders>
            <w:shd w:val="clear" w:color="auto" w:fill="auto"/>
            <w:vAlign w:val="center"/>
            <w:hideMark/>
          </w:tcPr>
          <w:p w14:paraId="2CE5684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13,000,000,000 </w:t>
            </w:r>
          </w:p>
        </w:tc>
        <w:tc>
          <w:tcPr>
            <w:tcW w:w="786" w:type="dxa"/>
            <w:tcBorders>
              <w:top w:val="nil"/>
              <w:left w:val="nil"/>
              <w:bottom w:val="single" w:sz="4" w:space="0" w:color="auto"/>
              <w:right w:val="single" w:sz="4" w:space="0" w:color="auto"/>
            </w:tcBorders>
            <w:shd w:val="clear" w:color="auto" w:fill="auto"/>
            <w:vAlign w:val="center"/>
            <w:hideMark/>
          </w:tcPr>
          <w:p w14:paraId="77DF789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w:t>
            </w:r>
          </w:p>
        </w:tc>
        <w:tc>
          <w:tcPr>
            <w:tcW w:w="1046" w:type="dxa"/>
            <w:tcBorders>
              <w:top w:val="nil"/>
              <w:left w:val="nil"/>
              <w:bottom w:val="single" w:sz="4" w:space="0" w:color="auto"/>
              <w:right w:val="single" w:sz="4" w:space="0" w:color="auto"/>
            </w:tcBorders>
            <w:shd w:val="clear" w:color="auto" w:fill="auto"/>
            <w:vAlign w:val="center"/>
            <w:hideMark/>
          </w:tcPr>
          <w:p w14:paraId="5322F7A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13,000,000,000 </w:t>
            </w:r>
          </w:p>
        </w:tc>
        <w:tc>
          <w:tcPr>
            <w:tcW w:w="786" w:type="dxa"/>
            <w:tcBorders>
              <w:top w:val="nil"/>
              <w:left w:val="nil"/>
              <w:bottom w:val="single" w:sz="4" w:space="0" w:color="auto"/>
              <w:right w:val="single" w:sz="4" w:space="0" w:color="auto"/>
            </w:tcBorders>
            <w:shd w:val="clear" w:color="auto" w:fill="auto"/>
            <w:vAlign w:val="center"/>
            <w:hideMark/>
          </w:tcPr>
          <w:p w14:paraId="7F847D3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w:t>
            </w:r>
          </w:p>
        </w:tc>
        <w:tc>
          <w:tcPr>
            <w:tcW w:w="1046" w:type="dxa"/>
            <w:tcBorders>
              <w:top w:val="nil"/>
              <w:left w:val="nil"/>
              <w:bottom w:val="single" w:sz="4" w:space="0" w:color="auto"/>
              <w:right w:val="single" w:sz="4" w:space="0" w:color="auto"/>
            </w:tcBorders>
            <w:shd w:val="clear" w:color="auto" w:fill="auto"/>
            <w:vAlign w:val="center"/>
            <w:hideMark/>
          </w:tcPr>
          <w:p w14:paraId="18C3965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14,000,000,000 </w:t>
            </w:r>
          </w:p>
        </w:tc>
        <w:tc>
          <w:tcPr>
            <w:tcW w:w="786" w:type="dxa"/>
            <w:tcBorders>
              <w:top w:val="nil"/>
              <w:left w:val="nil"/>
              <w:bottom w:val="single" w:sz="4" w:space="0" w:color="auto"/>
              <w:right w:val="single" w:sz="4" w:space="0" w:color="auto"/>
            </w:tcBorders>
            <w:shd w:val="clear" w:color="auto" w:fill="auto"/>
            <w:vAlign w:val="center"/>
            <w:hideMark/>
          </w:tcPr>
          <w:p w14:paraId="226C7EC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w:t>
            </w:r>
          </w:p>
        </w:tc>
        <w:tc>
          <w:tcPr>
            <w:tcW w:w="984" w:type="dxa"/>
            <w:tcBorders>
              <w:top w:val="nil"/>
              <w:left w:val="nil"/>
              <w:bottom w:val="single" w:sz="4" w:space="0" w:color="auto"/>
              <w:right w:val="single" w:sz="4" w:space="0" w:color="auto"/>
            </w:tcBorders>
            <w:shd w:val="clear" w:color="auto" w:fill="auto"/>
            <w:vAlign w:val="center"/>
            <w:hideMark/>
          </w:tcPr>
          <w:p w14:paraId="3748379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auto" w:fill="auto"/>
            <w:vAlign w:val="center"/>
            <w:hideMark/>
          </w:tcPr>
          <w:p w14:paraId="688A590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E8636F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429E18E0"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E26B0A"/>
            <w:vAlign w:val="bottom"/>
            <w:hideMark/>
          </w:tcPr>
          <w:p w14:paraId="34F41F45"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Program Pembiayaan dan Jaminan kesehatan</w:t>
            </w:r>
          </w:p>
        </w:tc>
        <w:tc>
          <w:tcPr>
            <w:tcW w:w="1442" w:type="dxa"/>
            <w:tcBorders>
              <w:top w:val="nil"/>
              <w:left w:val="nil"/>
              <w:bottom w:val="single" w:sz="4" w:space="0" w:color="auto"/>
              <w:right w:val="single" w:sz="4" w:space="0" w:color="auto"/>
            </w:tcBorders>
            <w:shd w:val="clear" w:color="000000" w:fill="E26B0A"/>
            <w:hideMark/>
          </w:tcPr>
          <w:p w14:paraId="1460788E"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Kepesertaan JKN Semesta Seluruh Penduduk Sumedang</w:t>
            </w:r>
          </w:p>
        </w:tc>
        <w:tc>
          <w:tcPr>
            <w:tcW w:w="990" w:type="dxa"/>
            <w:tcBorders>
              <w:top w:val="nil"/>
              <w:left w:val="nil"/>
              <w:bottom w:val="single" w:sz="4" w:space="0" w:color="auto"/>
              <w:right w:val="single" w:sz="4" w:space="0" w:color="auto"/>
            </w:tcBorders>
            <w:shd w:val="clear" w:color="000000" w:fill="E26B0A"/>
            <w:vAlign w:val="bottom"/>
            <w:hideMark/>
          </w:tcPr>
          <w:p w14:paraId="53FD94EF"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E26B0A"/>
            <w:vAlign w:val="center"/>
            <w:hideMark/>
          </w:tcPr>
          <w:p w14:paraId="42477B4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E26B0A"/>
            <w:vAlign w:val="center"/>
            <w:hideMark/>
          </w:tcPr>
          <w:p w14:paraId="4B502BB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E26B0A"/>
            <w:vAlign w:val="center"/>
            <w:hideMark/>
          </w:tcPr>
          <w:p w14:paraId="5DA96FFB"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17,863,327,820 </w:t>
            </w:r>
          </w:p>
        </w:tc>
        <w:tc>
          <w:tcPr>
            <w:tcW w:w="786" w:type="dxa"/>
            <w:tcBorders>
              <w:top w:val="nil"/>
              <w:left w:val="nil"/>
              <w:bottom w:val="single" w:sz="4" w:space="0" w:color="auto"/>
              <w:right w:val="single" w:sz="4" w:space="0" w:color="auto"/>
            </w:tcBorders>
            <w:shd w:val="clear" w:color="000000" w:fill="E26B0A"/>
            <w:vAlign w:val="center"/>
            <w:hideMark/>
          </w:tcPr>
          <w:p w14:paraId="4839D6FC"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987" w:type="dxa"/>
            <w:tcBorders>
              <w:top w:val="nil"/>
              <w:left w:val="nil"/>
              <w:bottom w:val="single" w:sz="4" w:space="0" w:color="auto"/>
              <w:right w:val="single" w:sz="4" w:space="0" w:color="auto"/>
            </w:tcBorders>
            <w:shd w:val="clear" w:color="000000" w:fill="E26B0A"/>
            <w:vAlign w:val="center"/>
            <w:hideMark/>
          </w:tcPr>
          <w:p w14:paraId="6DF9637A"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18,811,870,527 </w:t>
            </w:r>
          </w:p>
        </w:tc>
        <w:tc>
          <w:tcPr>
            <w:tcW w:w="786" w:type="dxa"/>
            <w:tcBorders>
              <w:top w:val="nil"/>
              <w:left w:val="nil"/>
              <w:bottom w:val="single" w:sz="4" w:space="0" w:color="auto"/>
              <w:right w:val="single" w:sz="4" w:space="0" w:color="auto"/>
            </w:tcBorders>
            <w:shd w:val="clear" w:color="000000" w:fill="E26B0A"/>
            <w:vAlign w:val="center"/>
            <w:hideMark/>
          </w:tcPr>
          <w:p w14:paraId="136A28AC"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987" w:type="dxa"/>
            <w:tcBorders>
              <w:top w:val="nil"/>
              <w:left w:val="nil"/>
              <w:bottom w:val="single" w:sz="4" w:space="0" w:color="auto"/>
              <w:right w:val="single" w:sz="4" w:space="0" w:color="auto"/>
            </w:tcBorders>
            <w:shd w:val="clear" w:color="000000" w:fill="E26B0A"/>
            <w:vAlign w:val="center"/>
            <w:hideMark/>
          </w:tcPr>
          <w:p w14:paraId="6AA710F2"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19,804,008,579 </w:t>
            </w:r>
          </w:p>
        </w:tc>
        <w:tc>
          <w:tcPr>
            <w:tcW w:w="786" w:type="dxa"/>
            <w:tcBorders>
              <w:top w:val="nil"/>
              <w:left w:val="nil"/>
              <w:bottom w:val="single" w:sz="4" w:space="0" w:color="auto"/>
              <w:right w:val="single" w:sz="4" w:space="0" w:color="auto"/>
            </w:tcBorders>
            <w:shd w:val="clear" w:color="000000" w:fill="E26B0A"/>
            <w:vAlign w:val="center"/>
            <w:hideMark/>
          </w:tcPr>
          <w:p w14:paraId="2641F22D"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046" w:type="dxa"/>
            <w:tcBorders>
              <w:top w:val="nil"/>
              <w:left w:val="nil"/>
              <w:bottom w:val="single" w:sz="4" w:space="0" w:color="auto"/>
              <w:right w:val="single" w:sz="4" w:space="0" w:color="auto"/>
            </w:tcBorders>
            <w:shd w:val="clear" w:color="000000" w:fill="E26B0A"/>
            <w:vAlign w:val="center"/>
            <w:hideMark/>
          </w:tcPr>
          <w:p w14:paraId="4AF46F28"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20,841,342,548 </w:t>
            </w:r>
          </w:p>
        </w:tc>
        <w:tc>
          <w:tcPr>
            <w:tcW w:w="786" w:type="dxa"/>
            <w:tcBorders>
              <w:top w:val="nil"/>
              <w:left w:val="nil"/>
              <w:bottom w:val="single" w:sz="4" w:space="0" w:color="auto"/>
              <w:right w:val="single" w:sz="4" w:space="0" w:color="auto"/>
            </w:tcBorders>
            <w:shd w:val="clear" w:color="000000" w:fill="E26B0A"/>
            <w:vAlign w:val="center"/>
            <w:hideMark/>
          </w:tcPr>
          <w:p w14:paraId="1E591DF6"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046" w:type="dxa"/>
            <w:tcBorders>
              <w:top w:val="nil"/>
              <w:left w:val="nil"/>
              <w:bottom w:val="single" w:sz="4" w:space="0" w:color="auto"/>
              <w:right w:val="single" w:sz="4" w:space="0" w:color="auto"/>
            </w:tcBorders>
            <w:shd w:val="clear" w:color="000000" w:fill="E26B0A"/>
            <w:vAlign w:val="center"/>
            <w:hideMark/>
          </w:tcPr>
          <w:p w14:paraId="5BDF2455"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21,925,509,188 </w:t>
            </w:r>
          </w:p>
        </w:tc>
        <w:tc>
          <w:tcPr>
            <w:tcW w:w="786" w:type="dxa"/>
            <w:tcBorders>
              <w:top w:val="nil"/>
              <w:left w:val="nil"/>
              <w:bottom w:val="single" w:sz="4" w:space="0" w:color="auto"/>
              <w:right w:val="single" w:sz="4" w:space="0" w:color="auto"/>
            </w:tcBorders>
            <w:shd w:val="clear" w:color="000000" w:fill="E26B0A"/>
            <w:vAlign w:val="center"/>
            <w:hideMark/>
          </w:tcPr>
          <w:p w14:paraId="1A81B30A"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984" w:type="dxa"/>
            <w:tcBorders>
              <w:top w:val="nil"/>
              <w:left w:val="nil"/>
              <w:bottom w:val="single" w:sz="4" w:space="0" w:color="auto"/>
              <w:right w:val="single" w:sz="4" w:space="0" w:color="auto"/>
            </w:tcBorders>
            <w:shd w:val="clear" w:color="000000" w:fill="E26B0A"/>
            <w:vAlign w:val="center"/>
            <w:hideMark/>
          </w:tcPr>
          <w:p w14:paraId="7CBE3828"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142" w:type="dxa"/>
            <w:tcBorders>
              <w:top w:val="nil"/>
              <w:left w:val="nil"/>
              <w:bottom w:val="single" w:sz="4" w:space="0" w:color="auto"/>
              <w:right w:val="single" w:sz="4" w:space="0" w:color="auto"/>
            </w:tcBorders>
            <w:shd w:val="clear" w:color="000000" w:fill="E26B0A"/>
            <w:vAlign w:val="center"/>
            <w:hideMark/>
          </w:tcPr>
          <w:p w14:paraId="287D593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E26B0A"/>
            <w:vAlign w:val="center"/>
            <w:hideMark/>
          </w:tcPr>
          <w:p w14:paraId="6BD417B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7EEC0E5E" w14:textId="77777777" w:rsidTr="001306A5">
        <w:trPr>
          <w:trHeight w:val="1260"/>
        </w:trPr>
        <w:tc>
          <w:tcPr>
            <w:tcW w:w="1348" w:type="dxa"/>
            <w:tcBorders>
              <w:top w:val="nil"/>
              <w:left w:val="single" w:sz="4" w:space="0" w:color="auto"/>
              <w:bottom w:val="single" w:sz="4" w:space="0" w:color="auto"/>
              <w:right w:val="single" w:sz="4" w:space="0" w:color="auto"/>
            </w:tcBorders>
            <w:shd w:val="clear" w:color="000000" w:fill="FFFFFF"/>
            <w:hideMark/>
          </w:tcPr>
          <w:p w14:paraId="462D241D"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Jaminan Kesehatan Masyarakat (JKN)</w:t>
            </w:r>
          </w:p>
        </w:tc>
        <w:tc>
          <w:tcPr>
            <w:tcW w:w="1442" w:type="dxa"/>
            <w:tcBorders>
              <w:top w:val="nil"/>
              <w:left w:val="nil"/>
              <w:bottom w:val="single" w:sz="4" w:space="0" w:color="auto"/>
              <w:right w:val="single" w:sz="4" w:space="0" w:color="auto"/>
            </w:tcBorders>
            <w:shd w:val="clear" w:color="000000" w:fill="FFFFFF"/>
            <w:vAlign w:val="bottom"/>
            <w:hideMark/>
          </w:tcPr>
          <w:p w14:paraId="4CCF451A"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pembayaran premi bagi peserta jamkesda terintegrasi JKN, persentase capaian kinerja berbasis kapitasi dan dokumen fraud program JKN pada FKTP</w:t>
            </w:r>
          </w:p>
        </w:tc>
        <w:tc>
          <w:tcPr>
            <w:tcW w:w="990" w:type="dxa"/>
            <w:tcBorders>
              <w:top w:val="nil"/>
              <w:left w:val="nil"/>
              <w:bottom w:val="single" w:sz="4" w:space="0" w:color="auto"/>
              <w:right w:val="single" w:sz="4" w:space="0" w:color="auto"/>
            </w:tcBorders>
            <w:shd w:val="clear" w:color="auto" w:fill="auto"/>
            <w:vAlign w:val="bottom"/>
            <w:hideMark/>
          </w:tcPr>
          <w:p w14:paraId="469AC4BF" w14:textId="77777777" w:rsidR="00E33578" w:rsidRPr="009719EC" w:rsidRDefault="00E33578" w:rsidP="004F48F7">
            <w:pPr>
              <w:rPr>
                <w:rFonts w:ascii="Calibri" w:eastAsia="Times New Roman" w:hAnsi="Calibri" w:cs="Calibri"/>
                <w:sz w:val="16"/>
                <w:szCs w:val="16"/>
              </w:rPr>
            </w:pPr>
            <w:r w:rsidRPr="009719EC">
              <w:rPr>
                <w:rFonts w:ascii="Calibri" w:eastAsia="Times New Roman" w:hAnsi="Calibri" w:cs="Calibri"/>
                <w:sz w:val="16"/>
                <w:szCs w:val="16"/>
              </w:rPr>
              <w:t>Jumlah pembayaran premi bagi peserta jamkesda terintegrasi JKN, persentase capaian kinerja berbasis kapitasi dan dokumen fraud program JKN pada FKTP</w:t>
            </w:r>
          </w:p>
        </w:tc>
        <w:tc>
          <w:tcPr>
            <w:tcW w:w="1080" w:type="dxa"/>
            <w:tcBorders>
              <w:top w:val="nil"/>
              <w:left w:val="nil"/>
              <w:bottom w:val="single" w:sz="4" w:space="0" w:color="auto"/>
              <w:right w:val="single" w:sz="4" w:space="0" w:color="auto"/>
            </w:tcBorders>
            <w:shd w:val="clear" w:color="000000" w:fill="FFFFFF"/>
            <w:vAlign w:val="center"/>
            <w:hideMark/>
          </w:tcPr>
          <w:p w14:paraId="3A7AA61C" w14:textId="4468F07A"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r>
              <w:rPr>
                <w:rFonts w:ascii="Calibri" w:eastAsia="Times New Roman" w:hAnsi="Calibri" w:cs="Calibri"/>
                <w:color w:val="000000"/>
                <w:sz w:val="16"/>
                <w:szCs w:val="16"/>
              </w:rPr>
              <w:t>69.32</w:t>
            </w:r>
          </w:p>
        </w:tc>
        <w:tc>
          <w:tcPr>
            <w:tcW w:w="540" w:type="dxa"/>
            <w:tcBorders>
              <w:top w:val="nil"/>
              <w:left w:val="nil"/>
              <w:bottom w:val="single" w:sz="4" w:space="0" w:color="auto"/>
              <w:right w:val="single" w:sz="4" w:space="0" w:color="auto"/>
            </w:tcBorders>
            <w:shd w:val="clear" w:color="000000" w:fill="FFFFFF"/>
            <w:vAlign w:val="center"/>
            <w:hideMark/>
          </w:tcPr>
          <w:p w14:paraId="0E434808" w14:textId="08DE5DED" w:rsidR="00E33578" w:rsidRPr="009719EC" w:rsidRDefault="00E33578" w:rsidP="004F48F7">
            <w:pPr>
              <w:jc w:val="center"/>
              <w:rPr>
                <w:rFonts w:ascii="Calibri" w:eastAsia="Times New Roman" w:hAnsi="Calibri" w:cs="Calibri"/>
                <w:color w:val="000000"/>
                <w:sz w:val="16"/>
                <w:szCs w:val="16"/>
              </w:rPr>
            </w:pPr>
            <w:r>
              <w:rPr>
                <w:rFonts w:ascii="Calibri" w:eastAsia="Times New Roman" w:hAnsi="Calibri" w:cs="Calibri"/>
                <w:color w:val="000000"/>
                <w:sz w:val="16"/>
                <w:szCs w:val="16"/>
              </w:rPr>
              <w:t>95</w:t>
            </w:r>
            <w:r w:rsidRPr="009719EC">
              <w:rPr>
                <w:rFonts w:ascii="Calibri" w:eastAsia="Times New Roman" w:hAnsi="Calibri" w:cs="Calibri"/>
                <w:color w:val="000000"/>
                <w:sz w:val="16"/>
                <w:szCs w:val="16"/>
              </w:rPr>
              <w:t> </w:t>
            </w:r>
          </w:p>
        </w:tc>
        <w:tc>
          <w:tcPr>
            <w:tcW w:w="831" w:type="dxa"/>
            <w:tcBorders>
              <w:top w:val="single" w:sz="4" w:space="0" w:color="000000"/>
              <w:left w:val="single" w:sz="4" w:space="0" w:color="000000"/>
              <w:bottom w:val="single" w:sz="4" w:space="0" w:color="000000"/>
              <w:right w:val="single" w:sz="4" w:space="0" w:color="000000"/>
            </w:tcBorders>
            <w:shd w:val="clear" w:color="auto" w:fill="auto"/>
            <w:noWrap/>
          </w:tcPr>
          <w:p w14:paraId="462F15CD" w14:textId="5C83B94F" w:rsidR="00E33578" w:rsidRPr="009719EC" w:rsidRDefault="00E33578" w:rsidP="004F48F7">
            <w:pPr>
              <w:jc w:val="right"/>
              <w:rPr>
                <w:rFonts w:ascii="Garamond" w:eastAsia="Times New Roman" w:hAnsi="Garamond" w:cs="Calibri"/>
                <w:b/>
                <w:bCs/>
                <w:color w:val="000000"/>
                <w:sz w:val="16"/>
                <w:szCs w:val="16"/>
              </w:rPr>
            </w:pPr>
            <w:r>
              <w:rPr>
                <w:rFonts w:ascii="Garamond" w:eastAsia="Times New Roman" w:hAnsi="Garamond" w:cs="Calibri"/>
                <w:b/>
                <w:bCs/>
                <w:color w:val="000000"/>
                <w:sz w:val="16"/>
                <w:szCs w:val="16"/>
              </w:rPr>
              <w:t>17.000.000.000</w:t>
            </w:r>
          </w:p>
        </w:tc>
        <w:tc>
          <w:tcPr>
            <w:tcW w:w="786" w:type="dxa"/>
            <w:tcBorders>
              <w:top w:val="nil"/>
              <w:left w:val="single" w:sz="4" w:space="0" w:color="auto"/>
              <w:bottom w:val="single" w:sz="4" w:space="0" w:color="auto"/>
              <w:right w:val="single" w:sz="4" w:space="0" w:color="auto"/>
            </w:tcBorders>
            <w:shd w:val="clear" w:color="auto" w:fill="auto"/>
            <w:noWrap/>
            <w:vAlign w:val="center"/>
            <w:hideMark/>
          </w:tcPr>
          <w:p w14:paraId="17642A79" w14:textId="33B09752" w:rsidR="00E33578" w:rsidRPr="009719EC" w:rsidRDefault="00E33578" w:rsidP="004F48F7">
            <w:pPr>
              <w:jc w:val="right"/>
              <w:rPr>
                <w:rFonts w:ascii="Calibri" w:eastAsia="Times New Roman" w:hAnsi="Calibri" w:cs="Calibri"/>
                <w:color w:val="000000"/>
                <w:sz w:val="16"/>
                <w:szCs w:val="16"/>
              </w:rPr>
            </w:pPr>
            <w:r>
              <w:rPr>
                <w:rFonts w:ascii="Calibri" w:eastAsia="Times New Roman" w:hAnsi="Calibri" w:cs="Calibri"/>
                <w:color w:val="000000"/>
                <w:sz w:val="16"/>
                <w:szCs w:val="16"/>
              </w:rPr>
              <w:t>95</w:t>
            </w: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auto" w:fill="auto"/>
            <w:noWrap/>
            <w:hideMark/>
          </w:tcPr>
          <w:p w14:paraId="78BE24FE" w14:textId="4CA29521" w:rsidR="00E33578" w:rsidRPr="009719EC" w:rsidRDefault="00E33578" w:rsidP="004F48F7">
            <w:pPr>
              <w:jc w:val="right"/>
              <w:rPr>
                <w:rFonts w:ascii="Calibri" w:eastAsia="Times New Roman" w:hAnsi="Calibri" w:cs="Calibri"/>
                <w:color w:val="000000"/>
                <w:sz w:val="16"/>
                <w:szCs w:val="16"/>
              </w:rPr>
            </w:pPr>
            <w:r>
              <w:rPr>
                <w:rFonts w:ascii="Garamond" w:eastAsia="Times New Roman" w:hAnsi="Garamond" w:cs="Calibri"/>
                <w:b/>
                <w:bCs/>
                <w:color w:val="000000"/>
                <w:sz w:val="16"/>
                <w:szCs w:val="16"/>
              </w:rPr>
              <w:t>25.000.000.000</w:t>
            </w:r>
          </w:p>
        </w:tc>
        <w:tc>
          <w:tcPr>
            <w:tcW w:w="786" w:type="dxa"/>
            <w:tcBorders>
              <w:top w:val="nil"/>
              <w:left w:val="nil"/>
              <w:bottom w:val="single" w:sz="4" w:space="0" w:color="auto"/>
              <w:right w:val="single" w:sz="4" w:space="0" w:color="auto"/>
            </w:tcBorders>
            <w:shd w:val="clear" w:color="auto" w:fill="auto"/>
            <w:noWrap/>
            <w:vAlign w:val="center"/>
            <w:hideMark/>
          </w:tcPr>
          <w:p w14:paraId="319E1797" w14:textId="72C95B82" w:rsidR="00E33578" w:rsidRPr="009719EC" w:rsidRDefault="00E33578" w:rsidP="004F48F7">
            <w:pPr>
              <w:jc w:val="right"/>
              <w:rPr>
                <w:rFonts w:ascii="Calibri" w:eastAsia="Times New Roman" w:hAnsi="Calibri" w:cs="Calibri"/>
                <w:color w:val="000000"/>
                <w:sz w:val="16"/>
                <w:szCs w:val="16"/>
              </w:rPr>
            </w:pPr>
            <w:r>
              <w:rPr>
                <w:rFonts w:ascii="Calibri" w:eastAsia="Times New Roman" w:hAnsi="Calibri" w:cs="Calibri"/>
                <w:color w:val="000000"/>
                <w:sz w:val="16"/>
                <w:szCs w:val="16"/>
              </w:rPr>
              <w:t>95</w:t>
            </w: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auto" w:fill="auto"/>
            <w:noWrap/>
            <w:hideMark/>
          </w:tcPr>
          <w:p w14:paraId="18FBC450" w14:textId="59DA2AEE" w:rsidR="00E33578" w:rsidRPr="009719EC" w:rsidRDefault="00E33578" w:rsidP="00985A21">
            <w:pPr>
              <w:jc w:val="center"/>
              <w:rPr>
                <w:rFonts w:ascii="Calibri" w:eastAsia="Times New Roman" w:hAnsi="Calibri" w:cs="Calibri"/>
                <w:color w:val="000000"/>
                <w:sz w:val="16"/>
                <w:szCs w:val="16"/>
              </w:rPr>
            </w:pPr>
            <w:r>
              <w:rPr>
                <w:rFonts w:ascii="Garamond" w:eastAsia="Times New Roman" w:hAnsi="Garamond" w:cs="Calibri"/>
                <w:b/>
                <w:bCs/>
                <w:color w:val="000000"/>
                <w:sz w:val="16"/>
                <w:szCs w:val="16"/>
              </w:rPr>
              <w:t>30.000.000.000</w:t>
            </w:r>
          </w:p>
        </w:tc>
        <w:tc>
          <w:tcPr>
            <w:tcW w:w="786" w:type="dxa"/>
            <w:tcBorders>
              <w:top w:val="nil"/>
              <w:left w:val="nil"/>
              <w:bottom w:val="single" w:sz="4" w:space="0" w:color="auto"/>
              <w:right w:val="single" w:sz="4" w:space="0" w:color="auto"/>
            </w:tcBorders>
            <w:shd w:val="clear" w:color="auto" w:fill="auto"/>
            <w:noWrap/>
            <w:vAlign w:val="center"/>
            <w:hideMark/>
          </w:tcPr>
          <w:p w14:paraId="0DA6FD58" w14:textId="5F4E2914" w:rsidR="00E33578" w:rsidRPr="009719EC" w:rsidRDefault="00E33578" w:rsidP="004F48F7">
            <w:pPr>
              <w:jc w:val="right"/>
              <w:rPr>
                <w:rFonts w:ascii="Calibri" w:eastAsia="Times New Roman" w:hAnsi="Calibri" w:cs="Calibri"/>
                <w:color w:val="000000"/>
                <w:sz w:val="16"/>
                <w:szCs w:val="16"/>
              </w:rPr>
            </w:pPr>
            <w:r>
              <w:rPr>
                <w:rFonts w:ascii="Calibri" w:eastAsia="Times New Roman" w:hAnsi="Calibri" w:cs="Calibri"/>
                <w:color w:val="000000"/>
                <w:sz w:val="16"/>
                <w:szCs w:val="16"/>
              </w:rPr>
              <w:t>95</w:t>
            </w: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auto" w:fill="auto"/>
            <w:noWrap/>
            <w:hideMark/>
          </w:tcPr>
          <w:p w14:paraId="5A51C8FF" w14:textId="140C9EB4" w:rsidR="00E33578" w:rsidRPr="009719EC" w:rsidRDefault="00E33578" w:rsidP="004F48F7">
            <w:pPr>
              <w:jc w:val="right"/>
              <w:rPr>
                <w:rFonts w:ascii="Calibri" w:eastAsia="Times New Roman" w:hAnsi="Calibri" w:cs="Calibri"/>
                <w:color w:val="000000"/>
                <w:sz w:val="16"/>
                <w:szCs w:val="16"/>
              </w:rPr>
            </w:pPr>
            <w:r>
              <w:rPr>
                <w:rFonts w:ascii="Garamond" w:eastAsia="Times New Roman" w:hAnsi="Garamond" w:cs="Calibri"/>
                <w:b/>
                <w:bCs/>
                <w:color w:val="000000"/>
                <w:sz w:val="16"/>
                <w:szCs w:val="16"/>
              </w:rPr>
              <w:t>35.000.000.000</w:t>
            </w:r>
          </w:p>
        </w:tc>
        <w:tc>
          <w:tcPr>
            <w:tcW w:w="786" w:type="dxa"/>
            <w:tcBorders>
              <w:top w:val="nil"/>
              <w:left w:val="nil"/>
              <w:bottom w:val="single" w:sz="4" w:space="0" w:color="auto"/>
              <w:right w:val="single" w:sz="4" w:space="0" w:color="auto"/>
            </w:tcBorders>
            <w:shd w:val="clear" w:color="auto" w:fill="auto"/>
            <w:noWrap/>
            <w:vAlign w:val="center"/>
            <w:hideMark/>
          </w:tcPr>
          <w:p w14:paraId="0E98C90A" w14:textId="7120C2F9" w:rsidR="00E33578" w:rsidRPr="009719EC" w:rsidRDefault="00E33578" w:rsidP="004F48F7">
            <w:pPr>
              <w:jc w:val="right"/>
              <w:rPr>
                <w:rFonts w:ascii="Calibri" w:eastAsia="Times New Roman" w:hAnsi="Calibri" w:cs="Calibri"/>
                <w:color w:val="000000"/>
                <w:sz w:val="16"/>
                <w:szCs w:val="16"/>
              </w:rPr>
            </w:pPr>
            <w:r>
              <w:rPr>
                <w:rFonts w:ascii="Calibri" w:eastAsia="Times New Roman" w:hAnsi="Calibri" w:cs="Calibri"/>
                <w:color w:val="000000"/>
                <w:sz w:val="16"/>
                <w:szCs w:val="16"/>
              </w:rPr>
              <w:t>95</w:t>
            </w: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auto" w:fill="auto"/>
            <w:noWrap/>
            <w:hideMark/>
          </w:tcPr>
          <w:p w14:paraId="1665356A" w14:textId="1B1D5628" w:rsidR="00E33578" w:rsidRPr="009719EC" w:rsidRDefault="00E33578" w:rsidP="004F48F7">
            <w:pPr>
              <w:jc w:val="right"/>
              <w:rPr>
                <w:rFonts w:ascii="Calibri" w:eastAsia="Times New Roman" w:hAnsi="Calibri" w:cs="Calibri"/>
                <w:color w:val="000000"/>
                <w:sz w:val="16"/>
                <w:szCs w:val="16"/>
              </w:rPr>
            </w:pPr>
            <w:r>
              <w:rPr>
                <w:rFonts w:ascii="Garamond" w:eastAsia="Times New Roman" w:hAnsi="Garamond" w:cs="Calibri"/>
                <w:b/>
                <w:bCs/>
                <w:color w:val="000000"/>
                <w:sz w:val="16"/>
                <w:szCs w:val="16"/>
              </w:rPr>
              <w:t>40.000.000.000</w:t>
            </w:r>
          </w:p>
        </w:tc>
        <w:tc>
          <w:tcPr>
            <w:tcW w:w="786" w:type="dxa"/>
            <w:tcBorders>
              <w:top w:val="nil"/>
              <w:left w:val="nil"/>
              <w:bottom w:val="single" w:sz="4" w:space="0" w:color="auto"/>
              <w:right w:val="single" w:sz="4" w:space="0" w:color="auto"/>
            </w:tcBorders>
            <w:shd w:val="clear" w:color="auto" w:fill="auto"/>
            <w:noWrap/>
            <w:vAlign w:val="center"/>
            <w:hideMark/>
          </w:tcPr>
          <w:p w14:paraId="43BEE080" w14:textId="77777777" w:rsidR="00E33578" w:rsidRPr="009719EC" w:rsidRDefault="00E33578" w:rsidP="004F48F7">
            <w:pPr>
              <w:jc w:val="right"/>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auto" w:fill="auto"/>
            <w:noWrap/>
            <w:vAlign w:val="center"/>
            <w:hideMark/>
          </w:tcPr>
          <w:p w14:paraId="0CB762CC" w14:textId="77777777" w:rsidR="00E33578" w:rsidRPr="009719EC" w:rsidRDefault="00E33578" w:rsidP="004F48F7">
            <w:pPr>
              <w:jc w:val="right"/>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auto" w:fill="auto"/>
            <w:noWrap/>
            <w:vAlign w:val="center"/>
            <w:hideMark/>
          </w:tcPr>
          <w:p w14:paraId="7255ECD8" w14:textId="4F7F0BE1" w:rsidR="00E33578" w:rsidRPr="009719EC" w:rsidRDefault="00E33578" w:rsidP="004F48F7">
            <w:pPr>
              <w:jc w:val="right"/>
              <w:rPr>
                <w:rFonts w:ascii="Calibri" w:eastAsia="Times New Roman" w:hAnsi="Calibri" w:cs="Calibri"/>
                <w:color w:val="000000"/>
                <w:sz w:val="16"/>
                <w:szCs w:val="16"/>
              </w:rPr>
            </w:pPr>
            <w:r>
              <w:rPr>
                <w:rFonts w:ascii="Calibri" w:eastAsia="Times New Roman" w:hAnsi="Calibri" w:cs="Calibri"/>
                <w:color w:val="000000"/>
                <w:sz w:val="16"/>
                <w:szCs w:val="16"/>
              </w:rPr>
              <w:t>SDK</w:t>
            </w: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FFFFFF"/>
            <w:vAlign w:val="center"/>
            <w:hideMark/>
          </w:tcPr>
          <w:p w14:paraId="656C184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620977F6"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FFFFFF"/>
            <w:vAlign w:val="bottom"/>
            <w:hideMark/>
          </w:tcPr>
          <w:p w14:paraId="40F01D4A"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lastRenderedPageBreak/>
              <w:t>Jaminan Kesehatan daerah (JAMKESDA)</w:t>
            </w:r>
          </w:p>
        </w:tc>
        <w:tc>
          <w:tcPr>
            <w:tcW w:w="1442" w:type="dxa"/>
            <w:tcBorders>
              <w:top w:val="nil"/>
              <w:left w:val="nil"/>
              <w:bottom w:val="single" w:sz="4" w:space="0" w:color="auto"/>
              <w:right w:val="single" w:sz="4" w:space="0" w:color="auto"/>
            </w:tcBorders>
            <w:shd w:val="clear" w:color="000000" w:fill="FFFFFF"/>
            <w:vAlign w:val="center"/>
            <w:hideMark/>
          </w:tcPr>
          <w:p w14:paraId="56A08483"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peserta Jamkesda  yang terbiayai diluar kuota JKN</w:t>
            </w:r>
          </w:p>
        </w:tc>
        <w:tc>
          <w:tcPr>
            <w:tcW w:w="990" w:type="dxa"/>
            <w:tcBorders>
              <w:top w:val="nil"/>
              <w:left w:val="nil"/>
              <w:bottom w:val="single" w:sz="4" w:space="0" w:color="auto"/>
              <w:right w:val="single" w:sz="4" w:space="0" w:color="auto"/>
            </w:tcBorders>
            <w:shd w:val="clear" w:color="auto" w:fill="auto"/>
            <w:vAlign w:val="center"/>
            <w:hideMark/>
          </w:tcPr>
          <w:p w14:paraId="67086D41" w14:textId="77777777" w:rsidR="00E33578" w:rsidRPr="009719EC" w:rsidRDefault="00E33578" w:rsidP="004F48F7">
            <w:pPr>
              <w:rPr>
                <w:rFonts w:ascii="Times New Roman" w:eastAsia="Times New Roman" w:hAnsi="Times New Roman" w:cs="Times New Roman"/>
                <w:color w:val="000000"/>
                <w:sz w:val="16"/>
                <w:szCs w:val="16"/>
              </w:rPr>
            </w:pPr>
            <w:r w:rsidRPr="009719EC">
              <w:rPr>
                <w:rFonts w:ascii="Times New Roman" w:eastAsia="Times New Roman" w:hAnsi="Times New Roman" w:cs="Times New Roman"/>
                <w:color w:val="000000"/>
                <w:sz w:val="16"/>
                <w:szCs w:val="16"/>
              </w:rPr>
              <w:t>jumlah peserta Jamkesda  yang terbiayai diluar kuota JKN</w:t>
            </w:r>
          </w:p>
        </w:tc>
        <w:tc>
          <w:tcPr>
            <w:tcW w:w="1080" w:type="dxa"/>
            <w:tcBorders>
              <w:top w:val="nil"/>
              <w:left w:val="nil"/>
              <w:bottom w:val="single" w:sz="4" w:space="0" w:color="auto"/>
              <w:right w:val="single" w:sz="4" w:space="0" w:color="auto"/>
            </w:tcBorders>
            <w:shd w:val="clear" w:color="000000" w:fill="FFFFFF"/>
            <w:vAlign w:val="center"/>
            <w:hideMark/>
          </w:tcPr>
          <w:p w14:paraId="4954446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FFFFFF"/>
            <w:vAlign w:val="center"/>
            <w:hideMark/>
          </w:tcPr>
          <w:p w14:paraId="40D0416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single" w:sz="4" w:space="0" w:color="auto"/>
              <w:left w:val="nil"/>
              <w:bottom w:val="single" w:sz="4" w:space="0" w:color="auto"/>
              <w:right w:val="single" w:sz="4" w:space="0" w:color="auto"/>
            </w:tcBorders>
            <w:shd w:val="clear" w:color="000000" w:fill="FFFFFF"/>
            <w:vAlign w:val="center"/>
            <w:hideMark/>
          </w:tcPr>
          <w:p w14:paraId="106A42D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579423C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FFFFFF"/>
            <w:vAlign w:val="center"/>
            <w:hideMark/>
          </w:tcPr>
          <w:p w14:paraId="692E518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30FB858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FFFFFF"/>
            <w:vAlign w:val="center"/>
            <w:hideMark/>
          </w:tcPr>
          <w:p w14:paraId="3C3DACA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2515A07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49B9E39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7B5D53C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4663C20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7C182E9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FFFFFF"/>
            <w:vAlign w:val="center"/>
            <w:hideMark/>
          </w:tcPr>
          <w:p w14:paraId="46BFFD5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FFFFFF"/>
            <w:vAlign w:val="center"/>
            <w:hideMark/>
          </w:tcPr>
          <w:p w14:paraId="4E67E71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FFFFFF"/>
            <w:vAlign w:val="center"/>
            <w:hideMark/>
          </w:tcPr>
          <w:p w14:paraId="03189B4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11FF58EB"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92D050"/>
            <w:vAlign w:val="bottom"/>
            <w:hideMark/>
          </w:tcPr>
          <w:p w14:paraId="204C06AB"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442" w:type="dxa"/>
            <w:tcBorders>
              <w:top w:val="nil"/>
              <w:left w:val="nil"/>
              <w:bottom w:val="single" w:sz="4" w:space="0" w:color="auto"/>
              <w:right w:val="single" w:sz="4" w:space="0" w:color="auto"/>
            </w:tcBorders>
            <w:shd w:val="clear" w:color="000000" w:fill="82CA3F"/>
            <w:vAlign w:val="bottom"/>
            <w:hideMark/>
          </w:tcPr>
          <w:p w14:paraId="1FA880A0"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Persetase pembiayaan dan jaminan kesehatan</w:t>
            </w:r>
          </w:p>
        </w:tc>
        <w:tc>
          <w:tcPr>
            <w:tcW w:w="990" w:type="dxa"/>
            <w:tcBorders>
              <w:top w:val="nil"/>
              <w:left w:val="nil"/>
              <w:bottom w:val="single" w:sz="4" w:space="0" w:color="auto"/>
              <w:right w:val="single" w:sz="4" w:space="0" w:color="auto"/>
            </w:tcBorders>
            <w:shd w:val="clear" w:color="000000" w:fill="92D050"/>
            <w:vAlign w:val="bottom"/>
            <w:hideMark/>
          </w:tcPr>
          <w:p w14:paraId="1E5B3DF0"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92D050"/>
            <w:vAlign w:val="center"/>
            <w:hideMark/>
          </w:tcPr>
          <w:p w14:paraId="2D63E26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92D050"/>
            <w:vAlign w:val="center"/>
            <w:hideMark/>
          </w:tcPr>
          <w:p w14:paraId="6BF238F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92D050"/>
            <w:vAlign w:val="center"/>
            <w:hideMark/>
          </w:tcPr>
          <w:p w14:paraId="467FBBD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2D54E60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92D050"/>
            <w:vAlign w:val="center"/>
            <w:hideMark/>
          </w:tcPr>
          <w:p w14:paraId="2D08FDE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4D0211B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92D050"/>
            <w:vAlign w:val="center"/>
            <w:hideMark/>
          </w:tcPr>
          <w:p w14:paraId="636F52A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40C3C0F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92D050"/>
            <w:vAlign w:val="center"/>
            <w:hideMark/>
          </w:tcPr>
          <w:p w14:paraId="30CDAE5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5DA578A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92D050"/>
            <w:vAlign w:val="center"/>
            <w:hideMark/>
          </w:tcPr>
          <w:p w14:paraId="3012519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49D2080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92D050"/>
            <w:vAlign w:val="center"/>
            <w:hideMark/>
          </w:tcPr>
          <w:p w14:paraId="198A77B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92D050"/>
            <w:vAlign w:val="center"/>
            <w:hideMark/>
          </w:tcPr>
          <w:p w14:paraId="701E8CE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92D050"/>
            <w:vAlign w:val="center"/>
            <w:hideMark/>
          </w:tcPr>
          <w:p w14:paraId="5F105E5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54F0323C"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FFFFFF"/>
            <w:vAlign w:val="bottom"/>
            <w:hideMark/>
          </w:tcPr>
          <w:p w14:paraId="0C02DCC8"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Pengelolaan PPK BLUD pada UPT Dinas Kesehatan</w:t>
            </w:r>
          </w:p>
        </w:tc>
        <w:tc>
          <w:tcPr>
            <w:tcW w:w="1442" w:type="dxa"/>
            <w:tcBorders>
              <w:top w:val="nil"/>
              <w:left w:val="nil"/>
              <w:bottom w:val="single" w:sz="4" w:space="0" w:color="auto"/>
              <w:right w:val="single" w:sz="4" w:space="0" w:color="auto"/>
            </w:tcBorders>
            <w:shd w:val="clear" w:color="000000" w:fill="FFFFFF"/>
            <w:vAlign w:val="center"/>
            <w:hideMark/>
          </w:tcPr>
          <w:p w14:paraId="64DC9AFA"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dokumen pendukung pengelolaan PPK BLUD UPT Dinas kesehatan</w:t>
            </w:r>
          </w:p>
        </w:tc>
        <w:tc>
          <w:tcPr>
            <w:tcW w:w="990" w:type="dxa"/>
            <w:tcBorders>
              <w:top w:val="nil"/>
              <w:left w:val="nil"/>
              <w:bottom w:val="single" w:sz="4" w:space="0" w:color="auto"/>
              <w:right w:val="single" w:sz="4" w:space="0" w:color="auto"/>
            </w:tcBorders>
            <w:shd w:val="clear" w:color="000000" w:fill="FFFFFF"/>
            <w:vAlign w:val="bottom"/>
            <w:hideMark/>
          </w:tcPr>
          <w:p w14:paraId="7E325D1B"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FFFFFF"/>
            <w:vAlign w:val="center"/>
            <w:hideMark/>
          </w:tcPr>
          <w:p w14:paraId="6D2AD169" w14:textId="57F79E4A"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r>
              <w:rPr>
                <w:rFonts w:ascii="Calibri" w:eastAsia="Times New Roman" w:hAnsi="Calibri" w:cs="Calibri"/>
                <w:color w:val="000000"/>
                <w:sz w:val="16"/>
                <w:szCs w:val="16"/>
              </w:rPr>
              <w:t>5 dokumen</w:t>
            </w:r>
          </w:p>
        </w:tc>
        <w:tc>
          <w:tcPr>
            <w:tcW w:w="540" w:type="dxa"/>
            <w:tcBorders>
              <w:top w:val="nil"/>
              <w:left w:val="nil"/>
              <w:bottom w:val="single" w:sz="4" w:space="0" w:color="auto"/>
              <w:right w:val="single" w:sz="4" w:space="0" w:color="auto"/>
            </w:tcBorders>
            <w:shd w:val="clear" w:color="000000" w:fill="FFFFFF"/>
            <w:vAlign w:val="center"/>
            <w:hideMark/>
          </w:tcPr>
          <w:p w14:paraId="1EB0AC0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FFFFFF"/>
            <w:vAlign w:val="center"/>
            <w:hideMark/>
          </w:tcPr>
          <w:p w14:paraId="7AC5086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73E0FCA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FFFFFF"/>
            <w:vAlign w:val="center"/>
            <w:hideMark/>
          </w:tcPr>
          <w:p w14:paraId="194AC3A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6441B8A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FFFFFF"/>
            <w:vAlign w:val="center"/>
            <w:hideMark/>
          </w:tcPr>
          <w:p w14:paraId="48560C0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281934B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6A07990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4086B83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0B56474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07F8A60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FFFFFF"/>
            <w:vAlign w:val="center"/>
            <w:hideMark/>
          </w:tcPr>
          <w:p w14:paraId="6906992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FFFFFF"/>
            <w:vAlign w:val="center"/>
            <w:hideMark/>
          </w:tcPr>
          <w:p w14:paraId="3D2E975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FFFFFF"/>
            <w:vAlign w:val="center"/>
            <w:hideMark/>
          </w:tcPr>
          <w:p w14:paraId="3F705EC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13CEDF37" w14:textId="77777777" w:rsidTr="004F48F7">
        <w:trPr>
          <w:trHeight w:val="585"/>
        </w:trPr>
        <w:tc>
          <w:tcPr>
            <w:tcW w:w="1348" w:type="dxa"/>
            <w:tcBorders>
              <w:top w:val="nil"/>
              <w:left w:val="single" w:sz="4" w:space="0" w:color="auto"/>
              <w:bottom w:val="single" w:sz="4" w:space="0" w:color="auto"/>
              <w:right w:val="single" w:sz="4" w:space="0" w:color="auto"/>
            </w:tcBorders>
            <w:shd w:val="clear" w:color="000000" w:fill="E26B0A"/>
            <w:vAlign w:val="center"/>
            <w:hideMark/>
          </w:tcPr>
          <w:p w14:paraId="1DC40802"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Program pelayanan Kesehatan pada PPK BLUD</w:t>
            </w:r>
          </w:p>
        </w:tc>
        <w:tc>
          <w:tcPr>
            <w:tcW w:w="1442" w:type="dxa"/>
            <w:tcBorders>
              <w:top w:val="nil"/>
              <w:left w:val="nil"/>
              <w:bottom w:val="single" w:sz="4" w:space="0" w:color="auto"/>
              <w:right w:val="single" w:sz="4" w:space="0" w:color="auto"/>
            </w:tcBorders>
            <w:shd w:val="clear" w:color="000000" w:fill="E26B0A"/>
            <w:vAlign w:val="center"/>
            <w:hideMark/>
          </w:tcPr>
          <w:p w14:paraId="0473F0E6"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Persentase Pelayanan PPK BLUD yang sesuai standar</w:t>
            </w:r>
          </w:p>
        </w:tc>
        <w:tc>
          <w:tcPr>
            <w:tcW w:w="990" w:type="dxa"/>
            <w:tcBorders>
              <w:top w:val="nil"/>
              <w:left w:val="nil"/>
              <w:bottom w:val="single" w:sz="4" w:space="0" w:color="auto"/>
              <w:right w:val="single" w:sz="4" w:space="0" w:color="auto"/>
            </w:tcBorders>
            <w:shd w:val="clear" w:color="000000" w:fill="E26B0A"/>
            <w:vAlign w:val="bottom"/>
            <w:hideMark/>
          </w:tcPr>
          <w:p w14:paraId="6EED558F"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E26B0A"/>
            <w:vAlign w:val="center"/>
            <w:hideMark/>
          </w:tcPr>
          <w:p w14:paraId="21F83D0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E26B0A"/>
            <w:vAlign w:val="center"/>
            <w:hideMark/>
          </w:tcPr>
          <w:p w14:paraId="4B49BC3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E26B0A"/>
            <w:vAlign w:val="center"/>
            <w:hideMark/>
          </w:tcPr>
          <w:p w14:paraId="66C643D3"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49,975,390,172 </w:t>
            </w:r>
          </w:p>
        </w:tc>
        <w:tc>
          <w:tcPr>
            <w:tcW w:w="786" w:type="dxa"/>
            <w:tcBorders>
              <w:top w:val="nil"/>
              <w:left w:val="nil"/>
              <w:bottom w:val="single" w:sz="4" w:space="0" w:color="auto"/>
              <w:right w:val="single" w:sz="4" w:space="0" w:color="auto"/>
            </w:tcBorders>
            <w:shd w:val="clear" w:color="000000" w:fill="E26B0A"/>
            <w:vAlign w:val="center"/>
            <w:hideMark/>
          </w:tcPr>
          <w:p w14:paraId="5F24D82E"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987" w:type="dxa"/>
            <w:tcBorders>
              <w:top w:val="nil"/>
              <w:left w:val="nil"/>
              <w:bottom w:val="single" w:sz="4" w:space="0" w:color="auto"/>
              <w:right w:val="single" w:sz="4" w:space="0" w:color="auto"/>
            </w:tcBorders>
            <w:shd w:val="clear" w:color="000000" w:fill="E26B0A"/>
            <w:vAlign w:val="center"/>
            <w:hideMark/>
          </w:tcPr>
          <w:p w14:paraId="23865772"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52,629,083,390 </w:t>
            </w:r>
          </w:p>
        </w:tc>
        <w:tc>
          <w:tcPr>
            <w:tcW w:w="786" w:type="dxa"/>
            <w:tcBorders>
              <w:top w:val="nil"/>
              <w:left w:val="nil"/>
              <w:bottom w:val="single" w:sz="4" w:space="0" w:color="auto"/>
              <w:right w:val="single" w:sz="4" w:space="0" w:color="auto"/>
            </w:tcBorders>
            <w:shd w:val="clear" w:color="000000" w:fill="E26B0A"/>
            <w:vAlign w:val="center"/>
            <w:hideMark/>
          </w:tcPr>
          <w:p w14:paraId="73D5781E"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987" w:type="dxa"/>
            <w:tcBorders>
              <w:top w:val="nil"/>
              <w:left w:val="nil"/>
              <w:bottom w:val="single" w:sz="4" w:space="0" w:color="auto"/>
              <w:right w:val="single" w:sz="4" w:space="0" w:color="auto"/>
            </w:tcBorders>
            <w:shd w:val="clear" w:color="000000" w:fill="E26B0A"/>
            <w:vAlign w:val="center"/>
            <w:hideMark/>
          </w:tcPr>
          <w:p w14:paraId="5F6E1095"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55,404,741,248 </w:t>
            </w:r>
          </w:p>
        </w:tc>
        <w:tc>
          <w:tcPr>
            <w:tcW w:w="786" w:type="dxa"/>
            <w:tcBorders>
              <w:top w:val="nil"/>
              <w:left w:val="nil"/>
              <w:bottom w:val="single" w:sz="4" w:space="0" w:color="auto"/>
              <w:right w:val="single" w:sz="4" w:space="0" w:color="auto"/>
            </w:tcBorders>
            <w:shd w:val="clear" w:color="000000" w:fill="E26B0A"/>
            <w:vAlign w:val="center"/>
            <w:hideMark/>
          </w:tcPr>
          <w:p w14:paraId="1C7EFD5F"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046" w:type="dxa"/>
            <w:tcBorders>
              <w:top w:val="nil"/>
              <w:left w:val="nil"/>
              <w:bottom w:val="single" w:sz="4" w:space="0" w:color="auto"/>
              <w:right w:val="single" w:sz="4" w:space="0" w:color="auto"/>
            </w:tcBorders>
            <w:shd w:val="clear" w:color="000000" w:fill="E26B0A"/>
            <w:vAlign w:val="center"/>
            <w:hideMark/>
          </w:tcPr>
          <w:p w14:paraId="4ECAE5CD"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58,306,841,595 </w:t>
            </w:r>
          </w:p>
        </w:tc>
        <w:tc>
          <w:tcPr>
            <w:tcW w:w="786" w:type="dxa"/>
            <w:tcBorders>
              <w:top w:val="nil"/>
              <w:left w:val="nil"/>
              <w:bottom w:val="single" w:sz="4" w:space="0" w:color="auto"/>
              <w:right w:val="single" w:sz="4" w:space="0" w:color="auto"/>
            </w:tcBorders>
            <w:shd w:val="clear" w:color="000000" w:fill="E26B0A"/>
            <w:vAlign w:val="center"/>
            <w:hideMark/>
          </w:tcPr>
          <w:p w14:paraId="58DEBD77"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046" w:type="dxa"/>
            <w:tcBorders>
              <w:top w:val="nil"/>
              <w:left w:val="nil"/>
              <w:bottom w:val="single" w:sz="4" w:space="0" w:color="auto"/>
              <w:right w:val="single" w:sz="4" w:space="0" w:color="auto"/>
            </w:tcBorders>
            <w:shd w:val="clear" w:color="000000" w:fill="E26B0A"/>
            <w:vAlign w:val="center"/>
            <w:hideMark/>
          </w:tcPr>
          <w:p w14:paraId="74176FD2"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61,339,963,494 </w:t>
            </w:r>
          </w:p>
        </w:tc>
        <w:tc>
          <w:tcPr>
            <w:tcW w:w="786" w:type="dxa"/>
            <w:tcBorders>
              <w:top w:val="nil"/>
              <w:left w:val="nil"/>
              <w:bottom w:val="single" w:sz="4" w:space="0" w:color="auto"/>
              <w:right w:val="single" w:sz="4" w:space="0" w:color="auto"/>
            </w:tcBorders>
            <w:shd w:val="clear" w:color="000000" w:fill="E26B0A"/>
            <w:vAlign w:val="center"/>
            <w:hideMark/>
          </w:tcPr>
          <w:p w14:paraId="4229B337"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984" w:type="dxa"/>
            <w:tcBorders>
              <w:top w:val="nil"/>
              <w:left w:val="nil"/>
              <w:bottom w:val="single" w:sz="4" w:space="0" w:color="auto"/>
              <w:right w:val="single" w:sz="4" w:space="0" w:color="auto"/>
            </w:tcBorders>
            <w:shd w:val="clear" w:color="000000" w:fill="E26B0A"/>
            <w:vAlign w:val="center"/>
            <w:hideMark/>
          </w:tcPr>
          <w:p w14:paraId="54CD1C6C"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142" w:type="dxa"/>
            <w:tcBorders>
              <w:top w:val="nil"/>
              <w:left w:val="nil"/>
              <w:bottom w:val="single" w:sz="4" w:space="0" w:color="auto"/>
              <w:right w:val="single" w:sz="4" w:space="0" w:color="auto"/>
            </w:tcBorders>
            <w:shd w:val="clear" w:color="000000" w:fill="E26B0A"/>
            <w:vAlign w:val="center"/>
            <w:hideMark/>
          </w:tcPr>
          <w:p w14:paraId="5BC8341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E26B0A"/>
            <w:vAlign w:val="center"/>
            <w:hideMark/>
          </w:tcPr>
          <w:p w14:paraId="2A838D4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2FF73721"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FFFFFF"/>
            <w:vAlign w:val="center"/>
            <w:hideMark/>
          </w:tcPr>
          <w:p w14:paraId="02560A57"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Pelayanan Kesehatan PPK BLUD Puskesmas</w:t>
            </w:r>
          </w:p>
        </w:tc>
        <w:tc>
          <w:tcPr>
            <w:tcW w:w="1442" w:type="dxa"/>
            <w:tcBorders>
              <w:top w:val="nil"/>
              <w:left w:val="nil"/>
              <w:bottom w:val="single" w:sz="4" w:space="0" w:color="auto"/>
              <w:right w:val="single" w:sz="4" w:space="0" w:color="auto"/>
            </w:tcBorders>
            <w:shd w:val="clear" w:color="000000" w:fill="FFFFFF"/>
            <w:vAlign w:val="center"/>
            <w:hideMark/>
          </w:tcPr>
          <w:p w14:paraId="39D7586A"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Waktu Pelayanan Kesehatan PPK BLUD Puskesmas (Satuan : Bulan)</w:t>
            </w:r>
          </w:p>
        </w:tc>
        <w:tc>
          <w:tcPr>
            <w:tcW w:w="990" w:type="dxa"/>
            <w:tcBorders>
              <w:top w:val="nil"/>
              <w:left w:val="nil"/>
              <w:bottom w:val="single" w:sz="4" w:space="0" w:color="auto"/>
              <w:right w:val="single" w:sz="4" w:space="0" w:color="auto"/>
            </w:tcBorders>
            <w:shd w:val="clear" w:color="000000" w:fill="FFFFFF"/>
            <w:vAlign w:val="bottom"/>
            <w:hideMark/>
          </w:tcPr>
          <w:p w14:paraId="1567A5D1"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FFFFFF"/>
            <w:vAlign w:val="center"/>
            <w:hideMark/>
          </w:tcPr>
          <w:p w14:paraId="4450FC1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12 bulan</w:t>
            </w:r>
          </w:p>
        </w:tc>
        <w:tc>
          <w:tcPr>
            <w:tcW w:w="540" w:type="dxa"/>
            <w:tcBorders>
              <w:top w:val="nil"/>
              <w:left w:val="nil"/>
              <w:bottom w:val="single" w:sz="4" w:space="0" w:color="auto"/>
              <w:right w:val="single" w:sz="4" w:space="0" w:color="auto"/>
            </w:tcBorders>
            <w:shd w:val="clear" w:color="000000" w:fill="FFFFFF"/>
            <w:vAlign w:val="center"/>
            <w:hideMark/>
          </w:tcPr>
          <w:p w14:paraId="71E4154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FFFFFF"/>
            <w:vAlign w:val="center"/>
            <w:hideMark/>
          </w:tcPr>
          <w:p w14:paraId="56107E6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51CF531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FFFFFF"/>
            <w:vAlign w:val="center"/>
            <w:hideMark/>
          </w:tcPr>
          <w:p w14:paraId="19B3B9B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1EE7FD2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FFFFFF"/>
            <w:vAlign w:val="center"/>
            <w:hideMark/>
          </w:tcPr>
          <w:p w14:paraId="44E7243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72665A6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5BA61EB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0EF6414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1832397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59D3AF2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FFFFFF"/>
            <w:vAlign w:val="center"/>
            <w:hideMark/>
          </w:tcPr>
          <w:p w14:paraId="28F316A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FFFFFF"/>
            <w:vAlign w:val="center"/>
            <w:hideMark/>
          </w:tcPr>
          <w:p w14:paraId="10B7DF7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FFFFFF"/>
            <w:vAlign w:val="center"/>
            <w:hideMark/>
          </w:tcPr>
          <w:p w14:paraId="79042B1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70D09E40"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FFFFFF"/>
            <w:vAlign w:val="center"/>
            <w:hideMark/>
          </w:tcPr>
          <w:p w14:paraId="3A0AB1FF"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Pelayanan Kesehatan PPK BLUD Labkesda</w:t>
            </w:r>
          </w:p>
        </w:tc>
        <w:tc>
          <w:tcPr>
            <w:tcW w:w="1442" w:type="dxa"/>
            <w:tcBorders>
              <w:top w:val="nil"/>
              <w:left w:val="nil"/>
              <w:bottom w:val="single" w:sz="4" w:space="0" w:color="auto"/>
              <w:right w:val="single" w:sz="4" w:space="0" w:color="auto"/>
            </w:tcBorders>
            <w:shd w:val="clear" w:color="000000" w:fill="FFFFFF"/>
            <w:vAlign w:val="center"/>
            <w:hideMark/>
          </w:tcPr>
          <w:p w14:paraId="475B68A4"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Waktu Pelayanan Kesehatan PPK BLUD Labkesda (satuan : Bulan)</w:t>
            </w:r>
          </w:p>
        </w:tc>
        <w:tc>
          <w:tcPr>
            <w:tcW w:w="990" w:type="dxa"/>
            <w:tcBorders>
              <w:top w:val="nil"/>
              <w:left w:val="nil"/>
              <w:bottom w:val="single" w:sz="4" w:space="0" w:color="auto"/>
              <w:right w:val="single" w:sz="4" w:space="0" w:color="auto"/>
            </w:tcBorders>
            <w:shd w:val="clear" w:color="000000" w:fill="FFFFFF"/>
            <w:vAlign w:val="bottom"/>
            <w:hideMark/>
          </w:tcPr>
          <w:p w14:paraId="18CA2FBA"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FFFFFF"/>
            <w:vAlign w:val="center"/>
            <w:hideMark/>
          </w:tcPr>
          <w:p w14:paraId="1F95A56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12 bulan</w:t>
            </w:r>
          </w:p>
        </w:tc>
        <w:tc>
          <w:tcPr>
            <w:tcW w:w="540" w:type="dxa"/>
            <w:tcBorders>
              <w:top w:val="nil"/>
              <w:left w:val="nil"/>
              <w:bottom w:val="single" w:sz="4" w:space="0" w:color="auto"/>
              <w:right w:val="single" w:sz="4" w:space="0" w:color="auto"/>
            </w:tcBorders>
            <w:shd w:val="clear" w:color="000000" w:fill="FFFFFF"/>
            <w:vAlign w:val="center"/>
            <w:hideMark/>
          </w:tcPr>
          <w:p w14:paraId="4AF60D3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FFFFFF"/>
            <w:vAlign w:val="center"/>
            <w:hideMark/>
          </w:tcPr>
          <w:p w14:paraId="5C650F4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2C08080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FFFFFF"/>
            <w:vAlign w:val="center"/>
            <w:hideMark/>
          </w:tcPr>
          <w:p w14:paraId="4B28202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5D6723F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FFFFFF"/>
            <w:vAlign w:val="center"/>
            <w:hideMark/>
          </w:tcPr>
          <w:p w14:paraId="58DB3E0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6DE76C1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622A3DC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0991586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27F9687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2628AF0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FFFFFF"/>
            <w:vAlign w:val="center"/>
            <w:hideMark/>
          </w:tcPr>
          <w:p w14:paraId="01CED88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FFFFFF"/>
            <w:vAlign w:val="center"/>
            <w:hideMark/>
          </w:tcPr>
          <w:p w14:paraId="7754EBE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FFFFFF"/>
            <w:vAlign w:val="center"/>
            <w:hideMark/>
          </w:tcPr>
          <w:p w14:paraId="0FEC219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1C1469C3"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E26B0A"/>
            <w:vAlign w:val="bottom"/>
            <w:hideMark/>
          </w:tcPr>
          <w:p w14:paraId="0E53F0A5"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Program Promosi Kesehatan dan Pemberdayaan Masyarakat</w:t>
            </w:r>
          </w:p>
        </w:tc>
        <w:tc>
          <w:tcPr>
            <w:tcW w:w="1442" w:type="dxa"/>
            <w:tcBorders>
              <w:top w:val="nil"/>
              <w:left w:val="nil"/>
              <w:bottom w:val="single" w:sz="4" w:space="0" w:color="auto"/>
              <w:right w:val="single" w:sz="4" w:space="0" w:color="auto"/>
            </w:tcBorders>
            <w:shd w:val="clear" w:color="000000" w:fill="92D050"/>
            <w:hideMark/>
          </w:tcPr>
          <w:p w14:paraId="454392ED"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Cakupan Desa Siaga Aktif</w:t>
            </w:r>
          </w:p>
        </w:tc>
        <w:tc>
          <w:tcPr>
            <w:tcW w:w="990" w:type="dxa"/>
            <w:tcBorders>
              <w:top w:val="nil"/>
              <w:left w:val="nil"/>
              <w:bottom w:val="single" w:sz="4" w:space="0" w:color="auto"/>
              <w:right w:val="single" w:sz="4" w:space="0" w:color="auto"/>
            </w:tcBorders>
            <w:shd w:val="clear" w:color="000000" w:fill="92D050"/>
            <w:hideMark/>
          </w:tcPr>
          <w:p w14:paraId="4C6875A6"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desa siaga aktif dibagi jumlah desa siaga yang dibentuk dikali 100%</w:t>
            </w:r>
          </w:p>
        </w:tc>
        <w:tc>
          <w:tcPr>
            <w:tcW w:w="1080" w:type="dxa"/>
            <w:tcBorders>
              <w:top w:val="nil"/>
              <w:left w:val="nil"/>
              <w:bottom w:val="single" w:sz="4" w:space="0" w:color="auto"/>
              <w:right w:val="single" w:sz="4" w:space="0" w:color="auto"/>
            </w:tcBorders>
            <w:shd w:val="clear" w:color="000000" w:fill="92D050"/>
            <w:vAlign w:val="center"/>
            <w:hideMark/>
          </w:tcPr>
          <w:p w14:paraId="5E763C3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277</w:t>
            </w:r>
          </w:p>
        </w:tc>
        <w:tc>
          <w:tcPr>
            <w:tcW w:w="540" w:type="dxa"/>
            <w:tcBorders>
              <w:top w:val="nil"/>
              <w:left w:val="nil"/>
              <w:bottom w:val="single" w:sz="4" w:space="0" w:color="auto"/>
              <w:right w:val="single" w:sz="4" w:space="0" w:color="auto"/>
            </w:tcBorders>
            <w:shd w:val="clear" w:color="000000" w:fill="92D050"/>
            <w:vAlign w:val="center"/>
            <w:hideMark/>
          </w:tcPr>
          <w:p w14:paraId="78F00A4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277 </w:t>
            </w:r>
          </w:p>
        </w:tc>
        <w:tc>
          <w:tcPr>
            <w:tcW w:w="831" w:type="dxa"/>
            <w:tcBorders>
              <w:top w:val="nil"/>
              <w:left w:val="nil"/>
              <w:bottom w:val="single" w:sz="4" w:space="0" w:color="auto"/>
              <w:right w:val="single" w:sz="4" w:space="0" w:color="auto"/>
            </w:tcBorders>
            <w:shd w:val="clear" w:color="000000" w:fill="92D050"/>
            <w:vAlign w:val="center"/>
            <w:hideMark/>
          </w:tcPr>
          <w:p w14:paraId="2BC8186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1,000,000,000 </w:t>
            </w:r>
          </w:p>
        </w:tc>
        <w:tc>
          <w:tcPr>
            <w:tcW w:w="786" w:type="dxa"/>
            <w:tcBorders>
              <w:top w:val="nil"/>
              <w:left w:val="nil"/>
              <w:bottom w:val="single" w:sz="4" w:space="0" w:color="auto"/>
              <w:right w:val="single" w:sz="4" w:space="0" w:color="auto"/>
            </w:tcBorders>
            <w:shd w:val="clear" w:color="000000" w:fill="92D050"/>
            <w:vAlign w:val="center"/>
            <w:hideMark/>
          </w:tcPr>
          <w:p w14:paraId="365CAE3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277 </w:t>
            </w:r>
          </w:p>
        </w:tc>
        <w:tc>
          <w:tcPr>
            <w:tcW w:w="987" w:type="dxa"/>
            <w:tcBorders>
              <w:top w:val="nil"/>
              <w:left w:val="nil"/>
              <w:bottom w:val="single" w:sz="4" w:space="0" w:color="auto"/>
              <w:right w:val="single" w:sz="4" w:space="0" w:color="auto"/>
            </w:tcBorders>
            <w:shd w:val="clear" w:color="000000" w:fill="92D050"/>
            <w:vAlign w:val="center"/>
            <w:hideMark/>
          </w:tcPr>
          <w:p w14:paraId="1C9521F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1,053,100,000 </w:t>
            </w:r>
          </w:p>
        </w:tc>
        <w:tc>
          <w:tcPr>
            <w:tcW w:w="786" w:type="dxa"/>
            <w:tcBorders>
              <w:top w:val="nil"/>
              <w:left w:val="nil"/>
              <w:bottom w:val="single" w:sz="4" w:space="0" w:color="auto"/>
              <w:right w:val="single" w:sz="4" w:space="0" w:color="auto"/>
            </w:tcBorders>
            <w:shd w:val="clear" w:color="000000" w:fill="92D050"/>
            <w:vAlign w:val="center"/>
            <w:hideMark/>
          </w:tcPr>
          <w:p w14:paraId="2043F4D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277 </w:t>
            </w:r>
          </w:p>
        </w:tc>
        <w:tc>
          <w:tcPr>
            <w:tcW w:w="987" w:type="dxa"/>
            <w:tcBorders>
              <w:top w:val="nil"/>
              <w:left w:val="nil"/>
              <w:bottom w:val="single" w:sz="4" w:space="0" w:color="auto"/>
              <w:right w:val="single" w:sz="4" w:space="0" w:color="auto"/>
            </w:tcBorders>
            <w:shd w:val="clear" w:color="000000" w:fill="92D050"/>
            <w:vAlign w:val="center"/>
            <w:hideMark/>
          </w:tcPr>
          <w:p w14:paraId="6A14B13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1,108,640,494 </w:t>
            </w:r>
          </w:p>
        </w:tc>
        <w:tc>
          <w:tcPr>
            <w:tcW w:w="786" w:type="dxa"/>
            <w:tcBorders>
              <w:top w:val="nil"/>
              <w:left w:val="nil"/>
              <w:bottom w:val="single" w:sz="4" w:space="0" w:color="auto"/>
              <w:right w:val="single" w:sz="4" w:space="0" w:color="auto"/>
            </w:tcBorders>
            <w:shd w:val="clear" w:color="000000" w:fill="92D050"/>
            <w:vAlign w:val="center"/>
            <w:hideMark/>
          </w:tcPr>
          <w:p w14:paraId="36DFBEB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277 </w:t>
            </w:r>
          </w:p>
        </w:tc>
        <w:tc>
          <w:tcPr>
            <w:tcW w:w="1046" w:type="dxa"/>
            <w:tcBorders>
              <w:top w:val="nil"/>
              <w:left w:val="nil"/>
              <w:bottom w:val="single" w:sz="4" w:space="0" w:color="auto"/>
              <w:right w:val="single" w:sz="4" w:space="0" w:color="auto"/>
            </w:tcBorders>
            <w:shd w:val="clear" w:color="000000" w:fill="92D050"/>
            <w:vAlign w:val="center"/>
            <w:hideMark/>
          </w:tcPr>
          <w:p w14:paraId="40A502C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1,166,711,083 </w:t>
            </w:r>
          </w:p>
        </w:tc>
        <w:tc>
          <w:tcPr>
            <w:tcW w:w="786" w:type="dxa"/>
            <w:tcBorders>
              <w:top w:val="nil"/>
              <w:left w:val="nil"/>
              <w:bottom w:val="single" w:sz="4" w:space="0" w:color="auto"/>
              <w:right w:val="single" w:sz="4" w:space="0" w:color="auto"/>
            </w:tcBorders>
            <w:shd w:val="clear" w:color="000000" w:fill="92D050"/>
            <w:vAlign w:val="center"/>
            <w:hideMark/>
          </w:tcPr>
          <w:p w14:paraId="15681C8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92D050"/>
            <w:vAlign w:val="center"/>
            <w:hideMark/>
          </w:tcPr>
          <w:p w14:paraId="561C370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1,227,403,394 </w:t>
            </w:r>
          </w:p>
        </w:tc>
        <w:tc>
          <w:tcPr>
            <w:tcW w:w="786" w:type="dxa"/>
            <w:tcBorders>
              <w:top w:val="nil"/>
              <w:left w:val="nil"/>
              <w:bottom w:val="single" w:sz="4" w:space="0" w:color="auto"/>
              <w:right w:val="single" w:sz="4" w:space="0" w:color="auto"/>
            </w:tcBorders>
            <w:shd w:val="clear" w:color="000000" w:fill="92D050"/>
            <w:vAlign w:val="center"/>
            <w:hideMark/>
          </w:tcPr>
          <w:p w14:paraId="1377A6F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92D050"/>
            <w:vAlign w:val="center"/>
            <w:hideMark/>
          </w:tcPr>
          <w:p w14:paraId="704C232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92D050"/>
            <w:vAlign w:val="center"/>
            <w:hideMark/>
          </w:tcPr>
          <w:p w14:paraId="33ED3A1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92D050"/>
            <w:vAlign w:val="center"/>
            <w:hideMark/>
          </w:tcPr>
          <w:p w14:paraId="2EDAD46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2922A983"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FFFFFF"/>
            <w:vAlign w:val="center"/>
            <w:hideMark/>
          </w:tcPr>
          <w:p w14:paraId="562A2399"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Peningkatan Desa Siaga Aktif Purnama</w:t>
            </w:r>
          </w:p>
        </w:tc>
        <w:tc>
          <w:tcPr>
            <w:tcW w:w="1442" w:type="dxa"/>
            <w:tcBorders>
              <w:top w:val="nil"/>
              <w:left w:val="nil"/>
              <w:bottom w:val="single" w:sz="4" w:space="0" w:color="auto"/>
              <w:right w:val="single" w:sz="4" w:space="0" w:color="auto"/>
            </w:tcBorders>
            <w:shd w:val="clear" w:color="auto" w:fill="auto"/>
            <w:hideMark/>
          </w:tcPr>
          <w:p w14:paraId="29A4828B"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Persentase desa siaga aktif Purnama</w:t>
            </w:r>
          </w:p>
        </w:tc>
        <w:tc>
          <w:tcPr>
            <w:tcW w:w="990" w:type="dxa"/>
            <w:tcBorders>
              <w:top w:val="nil"/>
              <w:left w:val="nil"/>
              <w:bottom w:val="single" w:sz="4" w:space="0" w:color="auto"/>
              <w:right w:val="single" w:sz="4" w:space="0" w:color="auto"/>
            </w:tcBorders>
            <w:shd w:val="clear" w:color="auto" w:fill="auto"/>
            <w:hideMark/>
          </w:tcPr>
          <w:p w14:paraId="2730DFCC"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forum desa siaga aktif Purnama dibagi jumlah desa dikali 100%</w:t>
            </w:r>
          </w:p>
        </w:tc>
        <w:tc>
          <w:tcPr>
            <w:tcW w:w="1080" w:type="dxa"/>
            <w:tcBorders>
              <w:top w:val="nil"/>
              <w:left w:val="nil"/>
              <w:bottom w:val="single" w:sz="4" w:space="0" w:color="auto"/>
              <w:right w:val="single" w:sz="4" w:space="0" w:color="auto"/>
            </w:tcBorders>
            <w:shd w:val="clear" w:color="auto" w:fill="auto"/>
            <w:hideMark/>
          </w:tcPr>
          <w:p w14:paraId="19064BA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auto" w:fill="auto"/>
            <w:hideMark/>
          </w:tcPr>
          <w:p w14:paraId="21914ED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auto" w:fill="auto"/>
            <w:hideMark/>
          </w:tcPr>
          <w:p w14:paraId="5E8B3E2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200,000,000 </w:t>
            </w:r>
          </w:p>
        </w:tc>
        <w:tc>
          <w:tcPr>
            <w:tcW w:w="786" w:type="dxa"/>
            <w:tcBorders>
              <w:top w:val="nil"/>
              <w:left w:val="nil"/>
              <w:bottom w:val="single" w:sz="4" w:space="0" w:color="auto"/>
              <w:right w:val="single" w:sz="4" w:space="0" w:color="auto"/>
            </w:tcBorders>
            <w:shd w:val="clear" w:color="auto" w:fill="auto"/>
            <w:hideMark/>
          </w:tcPr>
          <w:p w14:paraId="1EDCAED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auto" w:fill="auto"/>
            <w:hideMark/>
          </w:tcPr>
          <w:p w14:paraId="132C694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hideMark/>
          </w:tcPr>
          <w:p w14:paraId="29D0070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auto" w:fill="auto"/>
            <w:hideMark/>
          </w:tcPr>
          <w:p w14:paraId="2CAAC53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hideMark/>
          </w:tcPr>
          <w:p w14:paraId="2E5D1D8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auto" w:fill="auto"/>
            <w:hideMark/>
          </w:tcPr>
          <w:p w14:paraId="4543C87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hideMark/>
          </w:tcPr>
          <w:p w14:paraId="546E956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auto" w:fill="auto"/>
            <w:hideMark/>
          </w:tcPr>
          <w:p w14:paraId="3166B39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hideMark/>
          </w:tcPr>
          <w:p w14:paraId="4C05590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FFFFFF"/>
            <w:vAlign w:val="center"/>
            <w:hideMark/>
          </w:tcPr>
          <w:p w14:paraId="0435A7A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FFFFFF"/>
            <w:vAlign w:val="center"/>
            <w:hideMark/>
          </w:tcPr>
          <w:p w14:paraId="196D956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FFFFFF"/>
            <w:vAlign w:val="center"/>
            <w:hideMark/>
          </w:tcPr>
          <w:p w14:paraId="1C093AD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2446FACF"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FFFFFF"/>
            <w:hideMark/>
          </w:tcPr>
          <w:p w14:paraId="31CDDFE8"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lastRenderedPageBreak/>
              <w:t>Pendampingan Peningkatan desa siaga aktif mandiri</w:t>
            </w:r>
          </w:p>
        </w:tc>
        <w:tc>
          <w:tcPr>
            <w:tcW w:w="1442" w:type="dxa"/>
            <w:tcBorders>
              <w:top w:val="nil"/>
              <w:left w:val="nil"/>
              <w:bottom w:val="single" w:sz="4" w:space="0" w:color="auto"/>
              <w:right w:val="single" w:sz="4" w:space="0" w:color="auto"/>
            </w:tcBorders>
            <w:shd w:val="clear" w:color="auto" w:fill="auto"/>
            <w:hideMark/>
          </w:tcPr>
          <w:p w14:paraId="42138E8A"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Persentase desa siaga aktif Mandiri</w:t>
            </w:r>
          </w:p>
        </w:tc>
        <w:tc>
          <w:tcPr>
            <w:tcW w:w="990" w:type="dxa"/>
            <w:tcBorders>
              <w:top w:val="nil"/>
              <w:left w:val="nil"/>
              <w:bottom w:val="single" w:sz="4" w:space="0" w:color="auto"/>
              <w:right w:val="single" w:sz="4" w:space="0" w:color="auto"/>
            </w:tcBorders>
            <w:shd w:val="clear" w:color="auto" w:fill="auto"/>
            <w:hideMark/>
          </w:tcPr>
          <w:p w14:paraId="03501403"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forum desa siaga aktif Mandiri dibagi jumlah desa dikali 100%</w:t>
            </w:r>
          </w:p>
        </w:tc>
        <w:tc>
          <w:tcPr>
            <w:tcW w:w="1080" w:type="dxa"/>
            <w:tcBorders>
              <w:top w:val="nil"/>
              <w:left w:val="nil"/>
              <w:bottom w:val="single" w:sz="4" w:space="0" w:color="auto"/>
              <w:right w:val="single" w:sz="4" w:space="0" w:color="auto"/>
            </w:tcBorders>
            <w:shd w:val="clear" w:color="auto" w:fill="auto"/>
            <w:hideMark/>
          </w:tcPr>
          <w:p w14:paraId="321C5C5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auto" w:fill="auto"/>
            <w:hideMark/>
          </w:tcPr>
          <w:p w14:paraId="050EE6E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auto" w:fill="auto"/>
            <w:hideMark/>
          </w:tcPr>
          <w:p w14:paraId="27BDC58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200,000,000 </w:t>
            </w:r>
          </w:p>
        </w:tc>
        <w:tc>
          <w:tcPr>
            <w:tcW w:w="786" w:type="dxa"/>
            <w:tcBorders>
              <w:top w:val="nil"/>
              <w:left w:val="nil"/>
              <w:bottom w:val="single" w:sz="4" w:space="0" w:color="auto"/>
              <w:right w:val="single" w:sz="4" w:space="0" w:color="auto"/>
            </w:tcBorders>
            <w:shd w:val="clear" w:color="auto" w:fill="auto"/>
            <w:hideMark/>
          </w:tcPr>
          <w:p w14:paraId="364E8A3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auto" w:fill="auto"/>
            <w:hideMark/>
          </w:tcPr>
          <w:p w14:paraId="7E18CA6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hideMark/>
          </w:tcPr>
          <w:p w14:paraId="18199F4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FFFFFF"/>
            <w:vAlign w:val="center"/>
            <w:hideMark/>
          </w:tcPr>
          <w:p w14:paraId="29FFE96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59AA6F0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7A736D5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393662B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7676FF7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4E328BE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FFFFFF"/>
            <w:vAlign w:val="center"/>
            <w:hideMark/>
          </w:tcPr>
          <w:p w14:paraId="042D446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FFFFFF"/>
            <w:vAlign w:val="center"/>
            <w:hideMark/>
          </w:tcPr>
          <w:p w14:paraId="57A6F5F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FFFFFF"/>
            <w:vAlign w:val="center"/>
            <w:hideMark/>
          </w:tcPr>
          <w:p w14:paraId="3B36116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669EC7C0"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FFFFFF"/>
            <w:vAlign w:val="bottom"/>
            <w:hideMark/>
          </w:tcPr>
          <w:p w14:paraId="52108EDF"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Penguatan forum desa siaga aktif</w:t>
            </w:r>
          </w:p>
        </w:tc>
        <w:tc>
          <w:tcPr>
            <w:tcW w:w="1442" w:type="dxa"/>
            <w:tcBorders>
              <w:top w:val="nil"/>
              <w:left w:val="nil"/>
              <w:bottom w:val="single" w:sz="4" w:space="0" w:color="auto"/>
              <w:right w:val="single" w:sz="4" w:space="0" w:color="auto"/>
            </w:tcBorders>
            <w:shd w:val="clear" w:color="auto" w:fill="auto"/>
            <w:vAlign w:val="bottom"/>
            <w:hideMark/>
          </w:tcPr>
          <w:p w14:paraId="6045D947"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Persentase forum desa siaga aktif</w:t>
            </w:r>
          </w:p>
        </w:tc>
        <w:tc>
          <w:tcPr>
            <w:tcW w:w="990" w:type="dxa"/>
            <w:tcBorders>
              <w:top w:val="nil"/>
              <w:left w:val="nil"/>
              <w:bottom w:val="single" w:sz="4" w:space="0" w:color="auto"/>
              <w:right w:val="single" w:sz="4" w:space="0" w:color="auto"/>
            </w:tcBorders>
            <w:shd w:val="clear" w:color="auto" w:fill="auto"/>
            <w:vAlign w:val="bottom"/>
            <w:hideMark/>
          </w:tcPr>
          <w:p w14:paraId="72AD5195"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forum desa siaga aktif dibagi jumlah desa dikali 100%</w:t>
            </w:r>
          </w:p>
        </w:tc>
        <w:tc>
          <w:tcPr>
            <w:tcW w:w="1080" w:type="dxa"/>
            <w:tcBorders>
              <w:top w:val="nil"/>
              <w:left w:val="nil"/>
              <w:bottom w:val="single" w:sz="4" w:space="0" w:color="auto"/>
              <w:right w:val="single" w:sz="4" w:space="0" w:color="auto"/>
            </w:tcBorders>
            <w:shd w:val="clear" w:color="auto" w:fill="auto"/>
            <w:vAlign w:val="center"/>
            <w:hideMark/>
          </w:tcPr>
          <w:p w14:paraId="7E1FA45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540" w:type="dxa"/>
            <w:tcBorders>
              <w:top w:val="nil"/>
              <w:left w:val="nil"/>
              <w:bottom w:val="single" w:sz="4" w:space="0" w:color="auto"/>
              <w:right w:val="single" w:sz="4" w:space="0" w:color="auto"/>
            </w:tcBorders>
            <w:shd w:val="clear" w:color="auto" w:fill="auto"/>
            <w:vAlign w:val="center"/>
            <w:hideMark/>
          </w:tcPr>
          <w:p w14:paraId="1EF03D9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831" w:type="dxa"/>
            <w:tcBorders>
              <w:top w:val="nil"/>
              <w:left w:val="nil"/>
              <w:bottom w:val="single" w:sz="4" w:space="0" w:color="auto"/>
              <w:right w:val="single" w:sz="4" w:space="0" w:color="auto"/>
            </w:tcBorders>
            <w:shd w:val="clear" w:color="auto" w:fill="auto"/>
            <w:vAlign w:val="center"/>
            <w:hideMark/>
          </w:tcPr>
          <w:p w14:paraId="0178060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500,000,000 </w:t>
            </w:r>
          </w:p>
        </w:tc>
        <w:tc>
          <w:tcPr>
            <w:tcW w:w="786" w:type="dxa"/>
            <w:tcBorders>
              <w:top w:val="nil"/>
              <w:left w:val="nil"/>
              <w:bottom w:val="single" w:sz="4" w:space="0" w:color="auto"/>
              <w:right w:val="single" w:sz="4" w:space="0" w:color="auto"/>
            </w:tcBorders>
            <w:shd w:val="clear" w:color="auto" w:fill="auto"/>
            <w:vAlign w:val="center"/>
            <w:hideMark/>
          </w:tcPr>
          <w:p w14:paraId="748B0BA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987" w:type="dxa"/>
            <w:tcBorders>
              <w:top w:val="nil"/>
              <w:left w:val="nil"/>
              <w:bottom w:val="single" w:sz="4" w:space="0" w:color="auto"/>
              <w:right w:val="single" w:sz="4" w:space="0" w:color="auto"/>
            </w:tcBorders>
            <w:shd w:val="clear" w:color="auto" w:fill="auto"/>
            <w:vAlign w:val="center"/>
            <w:hideMark/>
          </w:tcPr>
          <w:p w14:paraId="154B2E3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500000000</w:t>
            </w:r>
          </w:p>
        </w:tc>
        <w:tc>
          <w:tcPr>
            <w:tcW w:w="786" w:type="dxa"/>
            <w:tcBorders>
              <w:top w:val="nil"/>
              <w:left w:val="nil"/>
              <w:bottom w:val="single" w:sz="4" w:space="0" w:color="auto"/>
              <w:right w:val="single" w:sz="4" w:space="0" w:color="auto"/>
            </w:tcBorders>
            <w:shd w:val="clear" w:color="auto" w:fill="auto"/>
            <w:vAlign w:val="center"/>
            <w:hideMark/>
          </w:tcPr>
          <w:p w14:paraId="003793B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987" w:type="dxa"/>
            <w:tcBorders>
              <w:top w:val="nil"/>
              <w:left w:val="nil"/>
              <w:bottom w:val="single" w:sz="4" w:space="0" w:color="auto"/>
              <w:right w:val="single" w:sz="4" w:space="0" w:color="auto"/>
            </w:tcBorders>
            <w:shd w:val="clear" w:color="auto" w:fill="auto"/>
            <w:vAlign w:val="center"/>
            <w:hideMark/>
          </w:tcPr>
          <w:p w14:paraId="6F2AE11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500000000</w:t>
            </w:r>
          </w:p>
        </w:tc>
        <w:tc>
          <w:tcPr>
            <w:tcW w:w="786" w:type="dxa"/>
            <w:tcBorders>
              <w:top w:val="nil"/>
              <w:left w:val="nil"/>
              <w:bottom w:val="single" w:sz="4" w:space="0" w:color="auto"/>
              <w:right w:val="single" w:sz="4" w:space="0" w:color="auto"/>
            </w:tcBorders>
            <w:shd w:val="clear" w:color="auto" w:fill="auto"/>
            <w:vAlign w:val="center"/>
            <w:hideMark/>
          </w:tcPr>
          <w:p w14:paraId="5B0A3B1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1046" w:type="dxa"/>
            <w:tcBorders>
              <w:top w:val="nil"/>
              <w:left w:val="nil"/>
              <w:bottom w:val="single" w:sz="4" w:space="0" w:color="auto"/>
              <w:right w:val="single" w:sz="4" w:space="0" w:color="auto"/>
            </w:tcBorders>
            <w:shd w:val="clear" w:color="auto" w:fill="auto"/>
            <w:vAlign w:val="center"/>
            <w:hideMark/>
          </w:tcPr>
          <w:p w14:paraId="328A0D2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500000000</w:t>
            </w:r>
          </w:p>
        </w:tc>
        <w:tc>
          <w:tcPr>
            <w:tcW w:w="786" w:type="dxa"/>
            <w:tcBorders>
              <w:top w:val="nil"/>
              <w:left w:val="nil"/>
              <w:bottom w:val="single" w:sz="4" w:space="0" w:color="auto"/>
              <w:right w:val="single" w:sz="4" w:space="0" w:color="auto"/>
            </w:tcBorders>
            <w:shd w:val="clear" w:color="auto" w:fill="auto"/>
            <w:vAlign w:val="center"/>
            <w:hideMark/>
          </w:tcPr>
          <w:p w14:paraId="7527F15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auto" w:fill="auto"/>
            <w:vAlign w:val="center"/>
            <w:hideMark/>
          </w:tcPr>
          <w:p w14:paraId="1862F58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2771B17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FFFFFF"/>
            <w:vAlign w:val="center"/>
            <w:hideMark/>
          </w:tcPr>
          <w:p w14:paraId="4FB27E1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FFFFFF"/>
            <w:vAlign w:val="center"/>
            <w:hideMark/>
          </w:tcPr>
          <w:p w14:paraId="0D9B4FD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FFFFFF"/>
            <w:vAlign w:val="center"/>
            <w:hideMark/>
          </w:tcPr>
          <w:p w14:paraId="1A52694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26B96F1B" w14:textId="77777777" w:rsidTr="004F48F7">
        <w:trPr>
          <w:trHeight w:val="315"/>
        </w:trPr>
        <w:tc>
          <w:tcPr>
            <w:tcW w:w="1348" w:type="dxa"/>
            <w:tcBorders>
              <w:top w:val="nil"/>
              <w:left w:val="single" w:sz="4" w:space="0" w:color="auto"/>
              <w:bottom w:val="single" w:sz="4" w:space="0" w:color="auto"/>
              <w:right w:val="single" w:sz="4" w:space="0" w:color="auto"/>
            </w:tcBorders>
            <w:shd w:val="clear" w:color="000000" w:fill="92D050"/>
            <w:vAlign w:val="bottom"/>
            <w:hideMark/>
          </w:tcPr>
          <w:p w14:paraId="7461F899"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442" w:type="dxa"/>
            <w:tcBorders>
              <w:top w:val="nil"/>
              <w:left w:val="nil"/>
              <w:bottom w:val="single" w:sz="4" w:space="0" w:color="auto"/>
              <w:right w:val="single" w:sz="4" w:space="0" w:color="auto"/>
            </w:tcBorders>
            <w:shd w:val="clear" w:color="000000" w:fill="82CA3F"/>
            <w:vAlign w:val="bottom"/>
            <w:hideMark/>
          </w:tcPr>
          <w:p w14:paraId="6D8AFC57"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Persentase PHBS Pada Rumah Tangga</w:t>
            </w:r>
          </w:p>
        </w:tc>
        <w:tc>
          <w:tcPr>
            <w:tcW w:w="990" w:type="dxa"/>
            <w:tcBorders>
              <w:top w:val="nil"/>
              <w:left w:val="nil"/>
              <w:bottom w:val="single" w:sz="4" w:space="0" w:color="auto"/>
              <w:right w:val="single" w:sz="4" w:space="0" w:color="auto"/>
            </w:tcBorders>
            <w:shd w:val="clear" w:color="000000" w:fill="92D050"/>
            <w:vAlign w:val="bottom"/>
            <w:hideMark/>
          </w:tcPr>
          <w:p w14:paraId="07FF9211"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92D050"/>
            <w:vAlign w:val="center"/>
            <w:hideMark/>
          </w:tcPr>
          <w:p w14:paraId="72933E6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92D050"/>
            <w:vAlign w:val="center"/>
            <w:hideMark/>
          </w:tcPr>
          <w:p w14:paraId="15CE30B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92D050"/>
            <w:vAlign w:val="center"/>
            <w:hideMark/>
          </w:tcPr>
          <w:p w14:paraId="2230A06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3E86257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92D050"/>
            <w:vAlign w:val="center"/>
            <w:hideMark/>
          </w:tcPr>
          <w:p w14:paraId="3B576FB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246494A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92D050"/>
            <w:vAlign w:val="center"/>
            <w:hideMark/>
          </w:tcPr>
          <w:p w14:paraId="41A7526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4B106EA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92D050"/>
            <w:vAlign w:val="center"/>
            <w:hideMark/>
          </w:tcPr>
          <w:p w14:paraId="507158C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2767A3E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92D050"/>
            <w:vAlign w:val="center"/>
            <w:hideMark/>
          </w:tcPr>
          <w:p w14:paraId="4E07DE6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1EEC47E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92D050"/>
            <w:vAlign w:val="center"/>
            <w:hideMark/>
          </w:tcPr>
          <w:p w14:paraId="698F0FA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92D050"/>
            <w:vAlign w:val="center"/>
            <w:hideMark/>
          </w:tcPr>
          <w:p w14:paraId="3058765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92D050"/>
            <w:vAlign w:val="center"/>
            <w:hideMark/>
          </w:tcPr>
          <w:p w14:paraId="4CC117C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4DE73E64" w14:textId="77777777" w:rsidTr="004F48F7">
        <w:trPr>
          <w:trHeight w:val="315"/>
        </w:trPr>
        <w:tc>
          <w:tcPr>
            <w:tcW w:w="1348" w:type="dxa"/>
            <w:tcBorders>
              <w:top w:val="single" w:sz="4" w:space="0" w:color="000000"/>
              <w:left w:val="single" w:sz="4" w:space="0" w:color="000000"/>
              <w:bottom w:val="single" w:sz="4" w:space="0" w:color="000000"/>
              <w:right w:val="single" w:sz="4" w:space="0" w:color="000000"/>
            </w:tcBorders>
            <w:shd w:val="clear" w:color="000000" w:fill="FFFFFF"/>
            <w:noWrap/>
            <w:hideMark/>
          </w:tcPr>
          <w:p w14:paraId="32E81B6D" w14:textId="77777777" w:rsidR="00E33578" w:rsidRPr="009719EC" w:rsidRDefault="00E33578" w:rsidP="004F48F7">
            <w:pPr>
              <w:rPr>
                <w:rFonts w:ascii="Garamond" w:eastAsia="Times New Roman" w:hAnsi="Garamond" w:cs="Calibri"/>
                <w:color w:val="000000"/>
                <w:sz w:val="16"/>
                <w:szCs w:val="16"/>
              </w:rPr>
            </w:pPr>
            <w:r w:rsidRPr="009719EC">
              <w:rPr>
                <w:rFonts w:ascii="Garamond" w:eastAsia="Times New Roman" w:hAnsi="Garamond" w:cs="Calibri"/>
                <w:color w:val="000000"/>
                <w:sz w:val="16"/>
                <w:szCs w:val="16"/>
              </w:rPr>
              <w:t>Pelayanan</w:t>
            </w:r>
            <w:r w:rsidRPr="009719EC">
              <w:rPr>
                <w:rFonts w:ascii="Times New Roman" w:eastAsia="Times New Roman" w:hAnsi="Times New Roman" w:cs="Times New Roman"/>
                <w:color w:val="000000"/>
                <w:sz w:val="16"/>
                <w:szCs w:val="16"/>
              </w:rPr>
              <w:t xml:space="preserve"> </w:t>
            </w:r>
            <w:r w:rsidRPr="009719EC">
              <w:rPr>
                <w:rFonts w:ascii="Garamond" w:eastAsia="Times New Roman" w:hAnsi="Garamond" w:cs="Calibri"/>
                <w:color w:val="000000"/>
                <w:sz w:val="16"/>
                <w:szCs w:val="16"/>
              </w:rPr>
              <w:t>Sosial</w:t>
            </w:r>
            <w:r w:rsidRPr="009719EC">
              <w:rPr>
                <w:rFonts w:ascii="Times New Roman" w:eastAsia="Times New Roman" w:hAnsi="Times New Roman" w:cs="Times New Roman"/>
                <w:color w:val="000000"/>
                <w:sz w:val="16"/>
                <w:szCs w:val="16"/>
              </w:rPr>
              <w:t xml:space="preserve"> </w:t>
            </w:r>
            <w:r w:rsidRPr="009719EC">
              <w:rPr>
                <w:rFonts w:ascii="Garamond" w:eastAsia="Times New Roman" w:hAnsi="Garamond" w:cs="Calibri"/>
                <w:color w:val="000000"/>
                <w:sz w:val="16"/>
                <w:szCs w:val="16"/>
              </w:rPr>
              <w:t>Dasar</w:t>
            </w:r>
            <w:r w:rsidRPr="009719EC">
              <w:rPr>
                <w:rFonts w:ascii="Times New Roman" w:eastAsia="Times New Roman" w:hAnsi="Times New Roman" w:cs="Times New Roman"/>
                <w:color w:val="000000"/>
                <w:sz w:val="16"/>
                <w:szCs w:val="16"/>
              </w:rPr>
              <w:t xml:space="preserve"> </w:t>
            </w:r>
            <w:r w:rsidRPr="009719EC">
              <w:rPr>
                <w:rFonts w:ascii="Garamond" w:eastAsia="Times New Roman" w:hAnsi="Garamond" w:cs="Calibri"/>
                <w:color w:val="000000"/>
                <w:sz w:val="16"/>
                <w:szCs w:val="16"/>
              </w:rPr>
              <w:t>melalui</w:t>
            </w:r>
            <w:r w:rsidRPr="009719EC">
              <w:rPr>
                <w:rFonts w:ascii="Times New Roman" w:eastAsia="Times New Roman" w:hAnsi="Times New Roman" w:cs="Times New Roman"/>
                <w:color w:val="000000"/>
                <w:sz w:val="16"/>
                <w:szCs w:val="16"/>
              </w:rPr>
              <w:t xml:space="preserve"> </w:t>
            </w:r>
            <w:r w:rsidRPr="009719EC">
              <w:rPr>
                <w:rFonts w:ascii="Garamond" w:eastAsia="Times New Roman" w:hAnsi="Garamond" w:cs="Calibri"/>
                <w:color w:val="000000"/>
                <w:sz w:val="16"/>
                <w:szCs w:val="16"/>
              </w:rPr>
              <w:t>UKBM</w:t>
            </w:r>
            <w:r w:rsidRPr="009719EC">
              <w:rPr>
                <w:rFonts w:ascii="Times New Roman" w:eastAsia="Times New Roman" w:hAnsi="Times New Roman" w:cs="Times New Roman"/>
                <w:color w:val="000000"/>
                <w:sz w:val="16"/>
                <w:szCs w:val="16"/>
              </w:rPr>
              <w:t xml:space="preserve"> </w:t>
            </w:r>
            <w:r w:rsidRPr="009719EC">
              <w:rPr>
                <w:rFonts w:ascii="Garamond" w:eastAsia="Times New Roman" w:hAnsi="Garamond" w:cs="Calibri"/>
                <w:color w:val="000000"/>
                <w:sz w:val="16"/>
                <w:szCs w:val="16"/>
              </w:rPr>
              <w:t>Posyandu</w:t>
            </w:r>
          </w:p>
        </w:tc>
        <w:tc>
          <w:tcPr>
            <w:tcW w:w="1442" w:type="dxa"/>
            <w:tcBorders>
              <w:top w:val="nil"/>
              <w:left w:val="nil"/>
              <w:bottom w:val="single" w:sz="4" w:space="0" w:color="auto"/>
              <w:right w:val="single" w:sz="4" w:space="0" w:color="auto"/>
            </w:tcBorders>
            <w:shd w:val="clear" w:color="auto" w:fill="auto"/>
            <w:hideMark/>
          </w:tcPr>
          <w:p w14:paraId="0D70FC6B"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90" w:type="dxa"/>
            <w:tcBorders>
              <w:top w:val="nil"/>
              <w:left w:val="nil"/>
              <w:bottom w:val="single" w:sz="4" w:space="0" w:color="auto"/>
              <w:right w:val="single" w:sz="4" w:space="0" w:color="auto"/>
            </w:tcBorders>
            <w:shd w:val="clear" w:color="auto" w:fill="auto"/>
            <w:hideMark/>
          </w:tcPr>
          <w:p w14:paraId="429043DA"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auto" w:fill="auto"/>
            <w:vAlign w:val="center"/>
            <w:hideMark/>
          </w:tcPr>
          <w:p w14:paraId="3387D7C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auto" w:fill="auto"/>
            <w:vAlign w:val="center"/>
            <w:hideMark/>
          </w:tcPr>
          <w:p w14:paraId="7D6D3E4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auto" w:fill="auto"/>
            <w:vAlign w:val="center"/>
            <w:hideMark/>
          </w:tcPr>
          <w:p w14:paraId="62FC612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250,000,000 </w:t>
            </w:r>
          </w:p>
        </w:tc>
        <w:tc>
          <w:tcPr>
            <w:tcW w:w="786" w:type="dxa"/>
            <w:tcBorders>
              <w:top w:val="nil"/>
              <w:left w:val="nil"/>
              <w:bottom w:val="single" w:sz="4" w:space="0" w:color="auto"/>
              <w:right w:val="single" w:sz="4" w:space="0" w:color="auto"/>
            </w:tcBorders>
            <w:shd w:val="clear" w:color="auto" w:fill="auto"/>
            <w:vAlign w:val="center"/>
            <w:hideMark/>
          </w:tcPr>
          <w:p w14:paraId="0728B43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auto" w:fill="auto"/>
            <w:vAlign w:val="center"/>
            <w:hideMark/>
          </w:tcPr>
          <w:p w14:paraId="3F969D0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10125FA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auto" w:fill="auto"/>
            <w:vAlign w:val="center"/>
            <w:hideMark/>
          </w:tcPr>
          <w:p w14:paraId="2BED0C5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3FFE808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auto" w:fill="auto"/>
            <w:vAlign w:val="center"/>
            <w:hideMark/>
          </w:tcPr>
          <w:p w14:paraId="2195939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024C95F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auto" w:fill="auto"/>
            <w:vAlign w:val="center"/>
            <w:hideMark/>
          </w:tcPr>
          <w:p w14:paraId="4F22442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709E609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FFFFFF"/>
            <w:vAlign w:val="center"/>
            <w:hideMark/>
          </w:tcPr>
          <w:p w14:paraId="06EB92F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FFFFFF"/>
            <w:vAlign w:val="center"/>
            <w:hideMark/>
          </w:tcPr>
          <w:p w14:paraId="1670C93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FFFFFF"/>
            <w:vAlign w:val="center"/>
            <w:hideMark/>
          </w:tcPr>
          <w:p w14:paraId="7FE34BF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168A3FB4" w14:textId="77777777" w:rsidTr="004F48F7">
        <w:trPr>
          <w:trHeight w:val="630"/>
        </w:trPr>
        <w:tc>
          <w:tcPr>
            <w:tcW w:w="1348" w:type="dxa"/>
            <w:tcBorders>
              <w:top w:val="nil"/>
              <w:left w:val="single" w:sz="4" w:space="0" w:color="000000"/>
              <w:bottom w:val="single" w:sz="4" w:space="0" w:color="000000"/>
              <w:right w:val="single" w:sz="4" w:space="0" w:color="000000"/>
            </w:tcBorders>
            <w:shd w:val="clear" w:color="000000" w:fill="FFFFFF"/>
            <w:noWrap/>
            <w:hideMark/>
          </w:tcPr>
          <w:p w14:paraId="3B516A8E" w14:textId="77777777" w:rsidR="00E33578" w:rsidRPr="009719EC" w:rsidRDefault="00E33578" w:rsidP="004F48F7">
            <w:pPr>
              <w:rPr>
                <w:rFonts w:ascii="Garamond" w:eastAsia="Times New Roman" w:hAnsi="Garamond" w:cs="Calibri"/>
                <w:color w:val="000000"/>
                <w:sz w:val="16"/>
                <w:szCs w:val="16"/>
              </w:rPr>
            </w:pPr>
            <w:r w:rsidRPr="009719EC">
              <w:rPr>
                <w:rFonts w:ascii="Garamond" w:eastAsia="Times New Roman" w:hAnsi="Garamond" w:cs="Calibri"/>
                <w:color w:val="000000"/>
                <w:sz w:val="16"/>
                <w:szCs w:val="16"/>
              </w:rPr>
              <w:t>Orientasi</w:t>
            </w:r>
            <w:r w:rsidRPr="009719EC">
              <w:rPr>
                <w:rFonts w:ascii="Times New Roman" w:eastAsia="Times New Roman" w:hAnsi="Times New Roman" w:cs="Times New Roman"/>
                <w:color w:val="000000"/>
                <w:sz w:val="16"/>
                <w:szCs w:val="16"/>
              </w:rPr>
              <w:t xml:space="preserve"> </w:t>
            </w:r>
            <w:r w:rsidRPr="009719EC">
              <w:rPr>
                <w:rFonts w:ascii="Garamond" w:eastAsia="Times New Roman" w:hAnsi="Garamond" w:cs="Calibri"/>
                <w:color w:val="000000"/>
                <w:sz w:val="16"/>
                <w:szCs w:val="16"/>
              </w:rPr>
              <w:t>PHBS</w:t>
            </w:r>
            <w:r w:rsidRPr="009719EC">
              <w:rPr>
                <w:rFonts w:ascii="Times New Roman" w:eastAsia="Times New Roman" w:hAnsi="Times New Roman" w:cs="Times New Roman"/>
                <w:color w:val="000000"/>
                <w:sz w:val="16"/>
                <w:szCs w:val="16"/>
              </w:rPr>
              <w:t xml:space="preserve"> </w:t>
            </w:r>
            <w:r w:rsidRPr="009719EC">
              <w:rPr>
                <w:rFonts w:ascii="Garamond" w:eastAsia="Times New Roman" w:hAnsi="Garamond" w:cs="Calibri"/>
                <w:color w:val="000000"/>
                <w:sz w:val="16"/>
                <w:szCs w:val="16"/>
              </w:rPr>
              <w:t>Tatanan</w:t>
            </w:r>
            <w:r w:rsidRPr="009719EC">
              <w:rPr>
                <w:rFonts w:ascii="Times New Roman" w:eastAsia="Times New Roman" w:hAnsi="Times New Roman" w:cs="Times New Roman"/>
                <w:color w:val="000000"/>
                <w:sz w:val="16"/>
                <w:szCs w:val="16"/>
              </w:rPr>
              <w:t xml:space="preserve"> </w:t>
            </w:r>
            <w:r w:rsidRPr="009719EC">
              <w:rPr>
                <w:rFonts w:ascii="Garamond" w:eastAsia="Times New Roman" w:hAnsi="Garamond" w:cs="Calibri"/>
                <w:color w:val="000000"/>
                <w:sz w:val="16"/>
                <w:szCs w:val="16"/>
              </w:rPr>
              <w:t>Rumah</w:t>
            </w:r>
            <w:r w:rsidRPr="009719EC">
              <w:rPr>
                <w:rFonts w:ascii="Times New Roman" w:eastAsia="Times New Roman" w:hAnsi="Times New Roman" w:cs="Times New Roman"/>
                <w:color w:val="000000"/>
                <w:sz w:val="16"/>
                <w:szCs w:val="16"/>
              </w:rPr>
              <w:t xml:space="preserve"> </w:t>
            </w:r>
            <w:r w:rsidRPr="009719EC">
              <w:rPr>
                <w:rFonts w:ascii="Garamond" w:eastAsia="Times New Roman" w:hAnsi="Garamond" w:cs="Calibri"/>
                <w:color w:val="000000"/>
                <w:sz w:val="16"/>
                <w:szCs w:val="16"/>
              </w:rPr>
              <w:t>Tangga</w:t>
            </w:r>
          </w:p>
        </w:tc>
        <w:tc>
          <w:tcPr>
            <w:tcW w:w="1442" w:type="dxa"/>
            <w:tcBorders>
              <w:top w:val="nil"/>
              <w:left w:val="single" w:sz="4" w:space="0" w:color="auto"/>
              <w:bottom w:val="single" w:sz="4" w:space="0" w:color="auto"/>
              <w:right w:val="single" w:sz="4" w:space="0" w:color="auto"/>
            </w:tcBorders>
            <w:shd w:val="clear" w:color="auto" w:fill="auto"/>
            <w:vAlign w:val="bottom"/>
            <w:hideMark/>
          </w:tcPr>
          <w:p w14:paraId="3D719676"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Persentase PHBS</w:t>
            </w:r>
          </w:p>
        </w:tc>
        <w:tc>
          <w:tcPr>
            <w:tcW w:w="990" w:type="dxa"/>
            <w:tcBorders>
              <w:top w:val="nil"/>
              <w:left w:val="nil"/>
              <w:bottom w:val="single" w:sz="4" w:space="0" w:color="auto"/>
              <w:right w:val="single" w:sz="4" w:space="0" w:color="auto"/>
            </w:tcBorders>
            <w:shd w:val="clear" w:color="auto" w:fill="auto"/>
            <w:vAlign w:val="bottom"/>
            <w:hideMark/>
          </w:tcPr>
          <w:p w14:paraId="49A614A5"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Rumah Tangga sehat dibagi jumlah seluruh rumah tangga dikali 100%</w:t>
            </w:r>
          </w:p>
        </w:tc>
        <w:tc>
          <w:tcPr>
            <w:tcW w:w="1080" w:type="dxa"/>
            <w:tcBorders>
              <w:top w:val="nil"/>
              <w:left w:val="nil"/>
              <w:bottom w:val="single" w:sz="4" w:space="0" w:color="auto"/>
              <w:right w:val="single" w:sz="4" w:space="0" w:color="auto"/>
            </w:tcBorders>
            <w:shd w:val="clear" w:color="auto" w:fill="auto"/>
            <w:vAlign w:val="center"/>
            <w:hideMark/>
          </w:tcPr>
          <w:p w14:paraId="0372C76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56.25%</w:t>
            </w:r>
          </w:p>
        </w:tc>
        <w:tc>
          <w:tcPr>
            <w:tcW w:w="540" w:type="dxa"/>
            <w:tcBorders>
              <w:top w:val="nil"/>
              <w:left w:val="nil"/>
              <w:bottom w:val="single" w:sz="4" w:space="0" w:color="auto"/>
              <w:right w:val="single" w:sz="4" w:space="0" w:color="auto"/>
            </w:tcBorders>
            <w:shd w:val="clear" w:color="auto" w:fill="auto"/>
            <w:vAlign w:val="center"/>
            <w:hideMark/>
          </w:tcPr>
          <w:p w14:paraId="655761A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58</w:t>
            </w:r>
          </w:p>
        </w:tc>
        <w:tc>
          <w:tcPr>
            <w:tcW w:w="831" w:type="dxa"/>
            <w:tcBorders>
              <w:top w:val="nil"/>
              <w:left w:val="nil"/>
              <w:bottom w:val="single" w:sz="4" w:space="0" w:color="auto"/>
              <w:right w:val="single" w:sz="4" w:space="0" w:color="auto"/>
            </w:tcBorders>
            <w:shd w:val="clear" w:color="auto" w:fill="auto"/>
            <w:vAlign w:val="center"/>
            <w:hideMark/>
          </w:tcPr>
          <w:p w14:paraId="644A0AD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250,000,000 </w:t>
            </w:r>
          </w:p>
        </w:tc>
        <w:tc>
          <w:tcPr>
            <w:tcW w:w="786" w:type="dxa"/>
            <w:tcBorders>
              <w:top w:val="nil"/>
              <w:left w:val="nil"/>
              <w:bottom w:val="single" w:sz="4" w:space="0" w:color="auto"/>
              <w:right w:val="single" w:sz="4" w:space="0" w:color="auto"/>
            </w:tcBorders>
            <w:shd w:val="clear" w:color="auto" w:fill="auto"/>
            <w:vAlign w:val="center"/>
            <w:hideMark/>
          </w:tcPr>
          <w:p w14:paraId="078F161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60</w:t>
            </w:r>
          </w:p>
        </w:tc>
        <w:tc>
          <w:tcPr>
            <w:tcW w:w="987" w:type="dxa"/>
            <w:tcBorders>
              <w:top w:val="nil"/>
              <w:left w:val="nil"/>
              <w:bottom w:val="single" w:sz="4" w:space="0" w:color="auto"/>
              <w:right w:val="single" w:sz="4" w:space="0" w:color="auto"/>
            </w:tcBorders>
            <w:shd w:val="clear" w:color="auto" w:fill="auto"/>
            <w:vAlign w:val="center"/>
            <w:hideMark/>
          </w:tcPr>
          <w:p w14:paraId="174FB32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500000000</w:t>
            </w:r>
          </w:p>
        </w:tc>
        <w:tc>
          <w:tcPr>
            <w:tcW w:w="786" w:type="dxa"/>
            <w:tcBorders>
              <w:top w:val="nil"/>
              <w:left w:val="nil"/>
              <w:bottom w:val="single" w:sz="4" w:space="0" w:color="auto"/>
              <w:right w:val="single" w:sz="4" w:space="0" w:color="auto"/>
            </w:tcBorders>
            <w:shd w:val="clear" w:color="auto" w:fill="auto"/>
            <w:vAlign w:val="center"/>
            <w:hideMark/>
          </w:tcPr>
          <w:p w14:paraId="67995CA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62</w:t>
            </w:r>
          </w:p>
        </w:tc>
        <w:tc>
          <w:tcPr>
            <w:tcW w:w="987" w:type="dxa"/>
            <w:tcBorders>
              <w:top w:val="nil"/>
              <w:left w:val="nil"/>
              <w:bottom w:val="single" w:sz="4" w:space="0" w:color="auto"/>
              <w:right w:val="single" w:sz="4" w:space="0" w:color="auto"/>
            </w:tcBorders>
            <w:shd w:val="clear" w:color="auto" w:fill="auto"/>
            <w:vAlign w:val="center"/>
            <w:hideMark/>
          </w:tcPr>
          <w:p w14:paraId="018438F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500000000</w:t>
            </w:r>
          </w:p>
        </w:tc>
        <w:tc>
          <w:tcPr>
            <w:tcW w:w="786" w:type="dxa"/>
            <w:tcBorders>
              <w:top w:val="nil"/>
              <w:left w:val="nil"/>
              <w:bottom w:val="single" w:sz="4" w:space="0" w:color="auto"/>
              <w:right w:val="single" w:sz="4" w:space="0" w:color="auto"/>
            </w:tcBorders>
            <w:shd w:val="clear" w:color="auto" w:fill="auto"/>
            <w:vAlign w:val="center"/>
            <w:hideMark/>
          </w:tcPr>
          <w:p w14:paraId="4889AAA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63</w:t>
            </w:r>
          </w:p>
        </w:tc>
        <w:tc>
          <w:tcPr>
            <w:tcW w:w="1046" w:type="dxa"/>
            <w:tcBorders>
              <w:top w:val="nil"/>
              <w:left w:val="nil"/>
              <w:bottom w:val="single" w:sz="4" w:space="0" w:color="auto"/>
              <w:right w:val="single" w:sz="4" w:space="0" w:color="auto"/>
            </w:tcBorders>
            <w:shd w:val="clear" w:color="auto" w:fill="auto"/>
            <w:vAlign w:val="center"/>
            <w:hideMark/>
          </w:tcPr>
          <w:p w14:paraId="6464A37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500000000</w:t>
            </w:r>
          </w:p>
        </w:tc>
        <w:tc>
          <w:tcPr>
            <w:tcW w:w="786" w:type="dxa"/>
            <w:tcBorders>
              <w:top w:val="nil"/>
              <w:left w:val="nil"/>
              <w:bottom w:val="single" w:sz="4" w:space="0" w:color="auto"/>
              <w:right w:val="single" w:sz="4" w:space="0" w:color="auto"/>
            </w:tcBorders>
            <w:shd w:val="clear" w:color="auto" w:fill="auto"/>
            <w:vAlign w:val="center"/>
            <w:hideMark/>
          </w:tcPr>
          <w:p w14:paraId="03E090A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591B4BBC"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0735540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FFFFFF"/>
            <w:vAlign w:val="center"/>
            <w:hideMark/>
          </w:tcPr>
          <w:p w14:paraId="23E627A7"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FFFFFF"/>
            <w:vAlign w:val="center"/>
            <w:hideMark/>
          </w:tcPr>
          <w:p w14:paraId="4F8BFC9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FFFFFF"/>
            <w:vAlign w:val="center"/>
            <w:hideMark/>
          </w:tcPr>
          <w:p w14:paraId="486645A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29E24CBB" w14:textId="77777777" w:rsidTr="004F48F7">
        <w:trPr>
          <w:trHeight w:val="315"/>
        </w:trPr>
        <w:tc>
          <w:tcPr>
            <w:tcW w:w="1348" w:type="dxa"/>
            <w:tcBorders>
              <w:top w:val="nil"/>
              <w:left w:val="nil"/>
              <w:bottom w:val="nil"/>
              <w:right w:val="nil"/>
            </w:tcBorders>
            <w:shd w:val="clear" w:color="auto" w:fill="auto"/>
            <w:noWrap/>
            <w:vAlign w:val="bottom"/>
            <w:hideMark/>
          </w:tcPr>
          <w:p w14:paraId="50BAACCA"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Gerakan Masyarakat Hidup Sehat (Germas)</w:t>
            </w:r>
          </w:p>
        </w:tc>
        <w:tc>
          <w:tcPr>
            <w:tcW w:w="1442" w:type="dxa"/>
            <w:tcBorders>
              <w:top w:val="nil"/>
              <w:left w:val="nil"/>
              <w:bottom w:val="nil"/>
              <w:right w:val="nil"/>
            </w:tcBorders>
            <w:shd w:val="clear" w:color="auto" w:fill="auto"/>
            <w:noWrap/>
            <w:vAlign w:val="bottom"/>
            <w:hideMark/>
          </w:tcPr>
          <w:p w14:paraId="24839767" w14:textId="77777777" w:rsidR="00E33578" w:rsidRPr="009719EC" w:rsidRDefault="00E33578" w:rsidP="004F48F7">
            <w:pPr>
              <w:rPr>
                <w:rFonts w:ascii="Calibri" w:eastAsia="Times New Roman" w:hAnsi="Calibri" w:cs="Calibri"/>
                <w:color w:val="000000"/>
                <w:sz w:val="16"/>
                <w:szCs w:val="16"/>
              </w:rPr>
            </w:pPr>
          </w:p>
        </w:tc>
        <w:tc>
          <w:tcPr>
            <w:tcW w:w="990" w:type="dxa"/>
            <w:tcBorders>
              <w:top w:val="nil"/>
              <w:left w:val="single" w:sz="4" w:space="0" w:color="auto"/>
              <w:bottom w:val="single" w:sz="4" w:space="0" w:color="auto"/>
              <w:right w:val="single" w:sz="4" w:space="0" w:color="auto"/>
            </w:tcBorders>
            <w:shd w:val="clear" w:color="auto" w:fill="auto"/>
            <w:vAlign w:val="bottom"/>
            <w:hideMark/>
          </w:tcPr>
          <w:p w14:paraId="675411F9"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auto" w:fill="auto"/>
            <w:vAlign w:val="center"/>
            <w:hideMark/>
          </w:tcPr>
          <w:p w14:paraId="1F42693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auto" w:fill="auto"/>
            <w:vAlign w:val="center"/>
            <w:hideMark/>
          </w:tcPr>
          <w:p w14:paraId="51CAD15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auto" w:fill="auto"/>
            <w:vAlign w:val="center"/>
            <w:hideMark/>
          </w:tcPr>
          <w:p w14:paraId="6CCF0F6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100,000,000 </w:t>
            </w:r>
          </w:p>
        </w:tc>
        <w:tc>
          <w:tcPr>
            <w:tcW w:w="786" w:type="dxa"/>
            <w:tcBorders>
              <w:top w:val="nil"/>
              <w:left w:val="nil"/>
              <w:bottom w:val="single" w:sz="4" w:space="0" w:color="auto"/>
              <w:right w:val="single" w:sz="4" w:space="0" w:color="auto"/>
            </w:tcBorders>
            <w:shd w:val="clear" w:color="auto" w:fill="auto"/>
            <w:vAlign w:val="center"/>
            <w:hideMark/>
          </w:tcPr>
          <w:p w14:paraId="5E8F308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auto" w:fill="auto"/>
            <w:vAlign w:val="center"/>
            <w:hideMark/>
          </w:tcPr>
          <w:p w14:paraId="3646390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3F05ECE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auto" w:fill="auto"/>
            <w:vAlign w:val="center"/>
            <w:hideMark/>
          </w:tcPr>
          <w:p w14:paraId="615D1D7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4C408B7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auto" w:fill="auto"/>
            <w:vAlign w:val="center"/>
            <w:hideMark/>
          </w:tcPr>
          <w:p w14:paraId="63332C4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3D363D5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64DB15A1"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43D9AD1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FFFFFF"/>
            <w:vAlign w:val="center"/>
            <w:hideMark/>
          </w:tcPr>
          <w:p w14:paraId="10D1F88A"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FFFFFF"/>
            <w:vAlign w:val="center"/>
            <w:hideMark/>
          </w:tcPr>
          <w:p w14:paraId="62388DE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FFFFFF"/>
            <w:vAlign w:val="center"/>
            <w:hideMark/>
          </w:tcPr>
          <w:p w14:paraId="2EA9244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70A3DE07" w14:textId="77777777" w:rsidTr="004F48F7">
        <w:trPr>
          <w:trHeight w:val="555"/>
        </w:trPr>
        <w:tc>
          <w:tcPr>
            <w:tcW w:w="1348" w:type="dxa"/>
            <w:tcBorders>
              <w:top w:val="single" w:sz="4" w:space="0" w:color="auto"/>
              <w:left w:val="single" w:sz="4" w:space="0" w:color="auto"/>
              <w:bottom w:val="single" w:sz="4" w:space="0" w:color="auto"/>
              <w:right w:val="single" w:sz="4" w:space="0" w:color="auto"/>
            </w:tcBorders>
            <w:shd w:val="clear" w:color="000000" w:fill="92D050"/>
            <w:vAlign w:val="bottom"/>
            <w:hideMark/>
          </w:tcPr>
          <w:p w14:paraId="69A66298"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442" w:type="dxa"/>
            <w:tcBorders>
              <w:top w:val="single" w:sz="4" w:space="0" w:color="auto"/>
              <w:left w:val="nil"/>
              <w:bottom w:val="single" w:sz="4" w:space="0" w:color="auto"/>
              <w:right w:val="single" w:sz="4" w:space="0" w:color="auto"/>
            </w:tcBorders>
            <w:shd w:val="clear" w:color="000000" w:fill="82CA3F"/>
            <w:hideMark/>
          </w:tcPr>
          <w:p w14:paraId="2F21580E"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Persentase posyandu mandiri</w:t>
            </w:r>
          </w:p>
        </w:tc>
        <w:tc>
          <w:tcPr>
            <w:tcW w:w="990" w:type="dxa"/>
            <w:tcBorders>
              <w:top w:val="nil"/>
              <w:left w:val="nil"/>
              <w:bottom w:val="single" w:sz="4" w:space="0" w:color="auto"/>
              <w:right w:val="single" w:sz="4" w:space="0" w:color="auto"/>
            </w:tcBorders>
            <w:shd w:val="clear" w:color="000000" w:fill="92D050"/>
            <w:hideMark/>
          </w:tcPr>
          <w:p w14:paraId="2D3BEE13"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92D050"/>
            <w:vAlign w:val="center"/>
            <w:hideMark/>
          </w:tcPr>
          <w:p w14:paraId="6F29125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92D050"/>
            <w:vAlign w:val="center"/>
            <w:hideMark/>
          </w:tcPr>
          <w:p w14:paraId="15B1595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92D050"/>
            <w:vAlign w:val="center"/>
            <w:hideMark/>
          </w:tcPr>
          <w:p w14:paraId="4FBE22D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4C4AAA8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92D050"/>
            <w:vAlign w:val="center"/>
            <w:hideMark/>
          </w:tcPr>
          <w:p w14:paraId="677DE26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6362601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92D050"/>
            <w:vAlign w:val="center"/>
            <w:hideMark/>
          </w:tcPr>
          <w:p w14:paraId="500CCBF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15FA71E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92D050"/>
            <w:vAlign w:val="center"/>
            <w:hideMark/>
          </w:tcPr>
          <w:p w14:paraId="43F00E8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6B69E43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92D050"/>
            <w:vAlign w:val="center"/>
            <w:hideMark/>
          </w:tcPr>
          <w:p w14:paraId="58654BB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4117038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92D050"/>
            <w:vAlign w:val="center"/>
            <w:hideMark/>
          </w:tcPr>
          <w:p w14:paraId="2AEE12A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92D050"/>
            <w:vAlign w:val="center"/>
            <w:hideMark/>
          </w:tcPr>
          <w:p w14:paraId="0A4F542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92D050"/>
            <w:vAlign w:val="center"/>
            <w:hideMark/>
          </w:tcPr>
          <w:p w14:paraId="205B7BA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1D1BEE1E"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FFFFFF"/>
            <w:vAlign w:val="bottom"/>
            <w:hideMark/>
          </w:tcPr>
          <w:p w14:paraId="5989B85D"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Pengembangan, pengelolaan UKBM</w:t>
            </w:r>
          </w:p>
        </w:tc>
        <w:tc>
          <w:tcPr>
            <w:tcW w:w="1442" w:type="dxa"/>
            <w:tcBorders>
              <w:top w:val="nil"/>
              <w:left w:val="nil"/>
              <w:bottom w:val="single" w:sz="4" w:space="0" w:color="auto"/>
              <w:right w:val="single" w:sz="4" w:space="0" w:color="auto"/>
            </w:tcBorders>
            <w:shd w:val="clear" w:color="auto" w:fill="auto"/>
            <w:hideMark/>
          </w:tcPr>
          <w:p w14:paraId="1372B183"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b/>
                <w:bCs/>
                <w:color w:val="000000"/>
                <w:sz w:val="16"/>
                <w:szCs w:val="16"/>
              </w:rPr>
              <w:t xml:space="preserve">Indikator Program </w:t>
            </w:r>
            <w:r w:rsidRPr="009719EC">
              <w:rPr>
                <w:rFonts w:ascii="Calibri" w:eastAsia="Times New Roman" w:hAnsi="Calibri" w:cs="Calibri"/>
                <w:color w:val="000000"/>
                <w:sz w:val="16"/>
                <w:szCs w:val="16"/>
              </w:rPr>
              <w:br/>
              <w:t>Persentase UKBM yang dikelola</w:t>
            </w:r>
          </w:p>
        </w:tc>
        <w:tc>
          <w:tcPr>
            <w:tcW w:w="990" w:type="dxa"/>
            <w:tcBorders>
              <w:top w:val="nil"/>
              <w:left w:val="nil"/>
              <w:bottom w:val="single" w:sz="4" w:space="0" w:color="auto"/>
              <w:right w:val="single" w:sz="4" w:space="0" w:color="auto"/>
            </w:tcBorders>
            <w:shd w:val="clear" w:color="auto" w:fill="auto"/>
            <w:hideMark/>
          </w:tcPr>
          <w:p w14:paraId="3210AD62"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Jumlah UKBM yang dikelola dibagi jumlah UKBM </w:t>
            </w:r>
            <w:r w:rsidRPr="009719EC">
              <w:rPr>
                <w:rFonts w:ascii="Calibri" w:eastAsia="Times New Roman" w:hAnsi="Calibri" w:cs="Calibri"/>
                <w:color w:val="000000"/>
                <w:sz w:val="16"/>
                <w:szCs w:val="16"/>
              </w:rPr>
              <w:lastRenderedPageBreak/>
              <w:t>dikali 100%</w:t>
            </w:r>
          </w:p>
        </w:tc>
        <w:tc>
          <w:tcPr>
            <w:tcW w:w="1080" w:type="dxa"/>
            <w:tcBorders>
              <w:top w:val="nil"/>
              <w:left w:val="nil"/>
              <w:bottom w:val="single" w:sz="4" w:space="0" w:color="auto"/>
              <w:right w:val="single" w:sz="4" w:space="0" w:color="auto"/>
            </w:tcBorders>
            <w:shd w:val="clear" w:color="auto" w:fill="auto"/>
            <w:vAlign w:val="center"/>
            <w:hideMark/>
          </w:tcPr>
          <w:p w14:paraId="44D8445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lastRenderedPageBreak/>
              <w:t>100%</w:t>
            </w:r>
          </w:p>
        </w:tc>
        <w:tc>
          <w:tcPr>
            <w:tcW w:w="540" w:type="dxa"/>
            <w:tcBorders>
              <w:top w:val="nil"/>
              <w:left w:val="nil"/>
              <w:bottom w:val="single" w:sz="4" w:space="0" w:color="auto"/>
              <w:right w:val="single" w:sz="4" w:space="0" w:color="auto"/>
            </w:tcBorders>
            <w:shd w:val="clear" w:color="auto" w:fill="auto"/>
            <w:vAlign w:val="center"/>
            <w:hideMark/>
          </w:tcPr>
          <w:p w14:paraId="37C1CEB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831" w:type="dxa"/>
            <w:tcBorders>
              <w:top w:val="nil"/>
              <w:left w:val="nil"/>
              <w:bottom w:val="single" w:sz="4" w:space="0" w:color="auto"/>
              <w:right w:val="single" w:sz="4" w:space="0" w:color="auto"/>
            </w:tcBorders>
            <w:shd w:val="clear" w:color="auto" w:fill="auto"/>
            <w:vAlign w:val="center"/>
            <w:hideMark/>
          </w:tcPr>
          <w:p w14:paraId="2123FC8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500,000,000 </w:t>
            </w:r>
          </w:p>
        </w:tc>
        <w:tc>
          <w:tcPr>
            <w:tcW w:w="786" w:type="dxa"/>
            <w:tcBorders>
              <w:top w:val="nil"/>
              <w:left w:val="nil"/>
              <w:bottom w:val="single" w:sz="4" w:space="0" w:color="auto"/>
              <w:right w:val="single" w:sz="4" w:space="0" w:color="auto"/>
            </w:tcBorders>
            <w:shd w:val="clear" w:color="auto" w:fill="auto"/>
            <w:vAlign w:val="center"/>
            <w:hideMark/>
          </w:tcPr>
          <w:p w14:paraId="7C9C7E4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987" w:type="dxa"/>
            <w:tcBorders>
              <w:top w:val="nil"/>
              <w:left w:val="nil"/>
              <w:bottom w:val="single" w:sz="4" w:space="0" w:color="auto"/>
              <w:right w:val="single" w:sz="4" w:space="0" w:color="auto"/>
            </w:tcBorders>
            <w:shd w:val="clear" w:color="auto" w:fill="auto"/>
            <w:vAlign w:val="center"/>
            <w:hideMark/>
          </w:tcPr>
          <w:p w14:paraId="1AA5F19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750,000,000 </w:t>
            </w:r>
          </w:p>
        </w:tc>
        <w:tc>
          <w:tcPr>
            <w:tcW w:w="786" w:type="dxa"/>
            <w:tcBorders>
              <w:top w:val="nil"/>
              <w:left w:val="nil"/>
              <w:bottom w:val="single" w:sz="4" w:space="0" w:color="auto"/>
              <w:right w:val="single" w:sz="4" w:space="0" w:color="auto"/>
            </w:tcBorders>
            <w:shd w:val="clear" w:color="auto" w:fill="auto"/>
            <w:vAlign w:val="center"/>
            <w:hideMark/>
          </w:tcPr>
          <w:p w14:paraId="6B33034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987" w:type="dxa"/>
            <w:tcBorders>
              <w:top w:val="nil"/>
              <w:left w:val="nil"/>
              <w:bottom w:val="single" w:sz="4" w:space="0" w:color="auto"/>
              <w:right w:val="single" w:sz="4" w:space="0" w:color="auto"/>
            </w:tcBorders>
            <w:shd w:val="clear" w:color="auto" w:fill="auto"/>
            <w:vAlign w:val="center"/>
            <w:hideMark/>
          </w:tcPr>
          <w:p w14:paraId="1F12971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750,000,000 </w:t>
            </w:r>
          </w:p>
        </w:tc>
        <w:tc>
          <w:tcPr>
            <w:tcW w:w="786" w:type="dxa"/>
            <w:tcBorders>
              <w:top w:val="nil"/>
              <w:left w:val="nil"/>
              <w:bottom w:val="single" w:sz="4" w:space="0" w:color="auto"/>
              <w:right w:val="single" w:sz="4" w:space="0" w:color="auto"/>
            </w:tcBorders>
            <w:shd w:val="clear" w:color="auto" w:fill="auto"/>
            <w:vAlign w:val="center"/>
            <w:hideMark/>
          </w:tcPr>
          <w:p w14:paraId="2739FE7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1046" w:type="dxa"/>
            <w:tcBorders>
              <w:top w:val="nil"/>
              <w:left w:val="nil"/>
              <w:bottom w:val="single" w:sz="4" w:space="0" w:color="auto"/>
              <w:right w:val="single" w:sz="4" w:space="0" w:color="auto"/>
            </w:tcBorders>
            <w:shd w:val="clear" w:color="auto" w:fill="auto"/>
            <w:vAlign w:val="center"/>
            <w:hideMark/>
          </w:tcPr>
          <w:p w14:paraId="76E47AF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750,000,000 </w:t>
            </w:r>
          </w:p>
        </w:tc>
        <w:tc>
          <w:tcPr>
            <w:tcW w:w="786" w:type="dxa"/>
            <w:tcBorders>
              <w:top w:val="nil"/>
              <w:left w:val="nil"/>
              <w:bottom w:val="single" w:sz="4" w:space="0" w:color="auto"/>
              <w:right w:val="single" w:sz="4" w:space="0" w:color="auto"/>
            </w:tcBorders>
            <w:shd w:val="clear" w:color="auto" w:fill="auto"/>
            <w:vAlign w:val="center"/>
            <w:hideMark/>
          </w:tcPr>
          <w:p w14:paraId="364E3E1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auto" w:fill="auto"/>
            <w:vAlign w:val="center"/>
            <w:hideMark/>
          </w:tcPr>
          <w:p w14:paraId="72B16CB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1BA3CF2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FFFFFF"/>
            <w:vAlign w:val="center"/>
            <w:hideMark/>
          </w:tcPr>
          <w:p w14:paraId="764F6AA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FFFFFF"/>
            <w:vAlign w:val="center"/>
            <w:hideMark/>
          </w:tcPr>
          <w:p w14:paraId="5FBC68A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FFFFFF"/>
            <w:vAlign w:val="center"/>
            <w:hideMark/>
          </w:tcPr>
          <w:p w14:paraId="5A08C28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5C713C44" w14:textId="77777777" w:rsidTr="004F48F7">
        <w:trPr>
          <w:trHeight w:val="615"/>
        </w:trPr>
        <w:tc>
          <w:tcPr>
            <w:tcW w:w="1348" w:type="dxa"/>
            <w:tcBorders>
              <w:top w:val="nil"/>
              <w:left w:val="single" w:sz="4" w:space="0" w:color="auto"/>
              <w:bottom w:val="single" w:sz="4" w:space="0" w:color="auto"/>
              <w:right w:val="single" w:sz="4" w:space="0" w:color="auto"/>
            </w:tcBorders>
            <w:shd w:val="clear" w:color="000000" w:fill="E26B0A"/>
            <w:vAlign w:val="center"/>
            <w:hideMark/>
          </w:tcPr>
          <w:p w14:paraId="538AC166"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lastRenderedPageBreak/>
              <w:t>Program Pengembangan Lingkungan Sehat</w:t>
            </w:r>
          </w:p>
        </w:tc>
        <w:tc>
          <w:tcPr>
            <w:tcW w:w="1442" w:type="dxa"/>
            <w:tcBorders>
              <w:top w:val="nil"/>
              <w:left w:val="nil"/>
              <w:bottom w:val="single" w:sz="4" w:space="0" w:color="auto"/>
              <w:right w:val="single" w:sz="4" w:space="0" w:color="auto"/>
            </w:tcBorders>
            <w:shd w:val="clear" w:color="000000" w:fill="E26B0A"/>
            <w:vAlign w:val="center"/>
            <w:hideMark/>
          </w:tcPr>
          <w:p w14:paraId="0D2A515B"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Persentase Lingkungan Permukiman, TTU-I dan TPM sehat</w:t>
            </w:r>
          </w:p>
        </w:tc>
        <w:tc>
          <w:tcPr>
            <w:tcW w:w="990" w:type="dxa"/>
            <w:tcBorders>
              <w:top w:val="nil"/>
              <w:left w:val="nil"/>
              <w:bottom w:val="single" w:sz="4" w:space="0" w:color="auto"/>
              <w:right w:val="single" w:sz="4" w:space="0" w:color="auto"/>
            </w:tcBorders>
            <w:shd w:val="clear" w:color="000000" w:fill="E26B0A"/>
            <w:vAlign w:val="bottom"/>
            <w:hideMark/>
          </w:tcPr>
          <w:p w14:paraId="2B7FC7BB"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E26B0A"/>
            <w:vAlign w:val="center"/>
            <w:hideMark/>
          </w:tcPr>
          <w:p w14:paraId="601E293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E26B0A"/>
            <w:vAlign w:val="center"/>
            <w:hideMark/>
          </w:tcPr>
          <w:p w14:paraId="001F625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E26B0A"/>
            <w:vAlign w:val="center"/>
            <w:hideMark/>
          </w:tcPr>
          <w:p w14:paraId="4F0BA0A1"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4,150,000,000 </w:t>
            </w:r>
          </w:p>
        </w:tc>
        <w:tc>
          <w:tcPr>
            <w:tcW w:w="786" w:type="dxa"/>
            <w:tcBorders>
              <w:top w:val="nil"/>
              <w:left w:val="nil"/>
              <w:bottom w:val="single" w:sz="4" w:space="0" w:color="auto"/>
              <w:right w:val="single" w:sz="4" w:space="0" w:color="auto"/>
            </w:tcBorders>
            <w:shd w:val="clear" w:color="000000" w:fill="E26B0A"/>
            <w:vAlign w:val="center"/>
            <w:hideMark/>
          </w:tcPr>
          <w:p w14:paraId="0C1E2D37"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987" w:type="dxa"/>
            <w:tcBorders>
              <w:top w:val="nil"/>
              <w:left w:val="nil"/>
              <w:bottom w:val="single" w:sz="4" w:space="0" w:color="auto"/>
              <w:right w:val="single" w:sz="4" w:space="0" w:color="auto"/>
            </w:tcBorders>
            <w:shd w:val="clear" w:color="000000" w:fill="E26B0A"/>
            <w:vAlign w:val="center"/>
            <w:hideMark/>
          </w:tcPr>
          <w:p w14:paraId="7CB947FB"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4,370,365,000 </w:t>
            </w:r>
          </w:p>
        </w:tc>
        <w:tc>
          <w:tcPr>
            <w:tcW w:w="786" w:type="dxa"/>
            <w:tcBorders>
              <w:top w:val="nil"/>
              <w:left w:val="nil"/>
              <w:bottom w:val="single" w:sz="4" w:space="0" w:color="auto"/>
              <w:right w:val="single" w:sz="4" w:space="0" w:color="auto"/>
            </w:tcBorders>
            <w:shd w:val="clear" w:color="000000" w:fill="E26B0A"/>
            <w:vAlign w:val="center"/>
            <w:hideMark/>
          </w:tcPr>
          <w:p w14:paraId="6B0B6071"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987" w:type="dxa"/>
            <w:tcBorders>
              <w:top w:val="nil"/>
              <w:left w:val="nil"/>
              <w:bottom w:val="single" w:sz="4" w:space="0" w:color="auto"/>
              <w:right w:val="single" w:sz="4" w:space="0" w:color="auto"/>
            </w:tcBorders>
            <w:shd w:val="clear" w:color="000000" w:fill="E26B0A"/>
            <w:vAlign w:val="center"/>
            <w:hideMark/>
          </w:tcPr>
          <w:p w14:paraId="2E7FBD6C"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4,600,858,050 </w:t>
            </w:r>
          </w:p>
        </w:tc>
        <w:tc>
          <w:tcPr>
            <w:tcW w:w="786" w:type="dxa"/>
            <w:tcBorders>
              <w:top w:val="nil"/>
              <w:left w:val="nil"/>
              <w:bottom w:val="single" w:sz="4" w:space="0" w:color="auto"/>
              <w:right w:val="single" w:sz="4" w:space="0" w:color="auto"/>
            </w:tcBorders>
            <w:shd w:val="clear" w:color="000000" w:fill="E26B0A"/>
            <w:vAlign w:val="center"/>
            <w:hideMark/>
          </w:tcPr>
          <w:p w14:paraId="7592A123"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046" w:type="dxa"/>
            <w:tcBorders>
              <w:top w:val="nil"/>
              <w:left w:val="nil"/>
              <w:bottom w:val="single" w:sz="4" w:space="0" w:color="auto"/>
              <w:right w:val="single" w:sz="4" w:space="0" w:color="auto"/>
            </w:tcBorders>
            <w:shd w:val="clear" w:color="000000" w:fill="E26B0A"/>
            <w:vAlign w:val="center"/>
            <w:hideMark/>
          </w:tcPr>
          <w:p w14:paraId="153CB1CE"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4,841,850,995 </w:t>
            </w:r>
          </w:p>
        </w:tc>
        <w:tc>
          <w:tcPr>
            <w:tcW w:w="786" w:type="dxa"/>
            <w:tcBorders>
              <w:top w:val="nil"/>
              <w:left w:val="nil"/>
              <w:bottom w:val="single" w:sz="4" w:space="0" w:color="auto"/>
              <w:right w:val="single" w:sz="4" w:space="0" w:color="auto"/>
            </w:tcBorders>
            <w:shd w:val="clear" w:color="000000" w:fill="E26B0A"/>
            <w:vAlign w:val="center"/>
            <w:hideMark/>
          </w:tcPr>
          <w:p w14:paraId="547DE980"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046" w:type="dxa"/>
            <w:tcBorders>
              <w:top w:val="nil"/>
              <w:left w:val="nil"/>
              <w:bottom w:val="single" w:sz="4" w:space="0" w:color="auto"/>
              <w:right w:val="single" w:sz="4" w:space="0" w:color="auto"/>
            </w:tcBorders>
            <w:shd w:val="clear" w:color="000000" w:fill="E26B0A"/>
            <w:vAlign w:val="center"/>
            <w:hideMark/>
          </w:tcPr>
          <w:p w14:paraId="7D73C025"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5,093,724,084 </w:t>
            </w:r>
          </w:p>
        </w:tc>
        <w:tc>
          <w:tcPr>
            <w:tcW w:w="786" w:type="dxa"/>
            <w:tcBorders>
              <w:top w:val="nil"/>
              <w:left w:val="nil"/>
              <w:bottom w:val="single" w:sz="4" w:space="0" w:color="auto"/>
              <w:right w:val="single" w:sz="4" w:space="0" w:color="auto"/>
            </w:tcBorders>
            <w:shd w:val="clear" w:color="000000" w:fill="E26B0A"/>
            <w:vAlign w:val="center"/>
            <w:hideMark/>
          </w:tcPr>
          <w:p w14:paraId="5C9F33D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E26B0A"/>
            <w:vAlign w:val="center"/>
            <w:hideMark/>
          </w:tcPr>
          <w:p w14:paraId="6293B3D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E26B0A"/>
            <w:vAlign w:val="center"/>
            <w:hideMark/>
          </w:tcPr>
          <w:p w14:paraId="5766191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E26B0A"/>
            <w:vAlign w:val="center"/>
            <w:hideMark/>
          </w:tcPr>
          <w:p w14:paraId="02DC673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582A1382" w14:textId="77777777" w:rsidTr="004F48F7">
        <w:trPr>
          <w:trHeight w:val="315"/>
        </w:trPr>
        <w:tc>
          <w:tcPr>
            <w:tcW w:w="1348" w:type="dxa"/>
            <w:tcBorders>
              <w:top w:val="nil"/>
              <w:left w:val="single" w:sz="4" w:space="0" w:color="auto"/>
              <w:bottom w:val="single" w:sz="4" w:space="0" w:color="auto"/>
              <w:right w:val="single" w:sz="4" w:space="0" w:color="auto"/>
            </w:tcBorders>
            <w:shd w:val="clear" w:color="000000" w:fill="FFFFFF"/>
            <w:vAlign w:val="bottom"/>
            <w:hideMark/>
          </w:tcPr>
          <w:p w14:paraId="7F21E3E1"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Penyehatan Lingkungan Permukiman</w:t>
            </w:r>
          </w:p>
        </w:tc>
        <w:tc>
          <w:tcPr>
            <w:tcW w:w="1442" w:type="dxa"/>
            <w:tcBorders>
              <w:top w:val="nil"/>
              <w:left w:val="nil"/>
              <w:bottom w:val="single" w:sz="4" w:space="0" w:color="auto"/>
              <w:right w:val="single" w:sz="4" w:space="0" w:color="auto"/>
            </w:tcBorders>
            <w:shd w:val="clear" w:color="000000" w:fill="FFFFFF"/>
            <w:vAlign w:val="bottom"/>
            <w:hideMark/>
          </w:tcPr>
          <w:p w14:paraId="52302426"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kecamatan yang dibina</w:t>
            </w:r>
          </w:p>
        </w:tc>
        <w:tc>
          <w:tcPr>
            <w:tcW w:w="990" w:type="dxa"/>
            <w:tcBorders>
              <w:top w:val="nil"/>
              <w:left w:val="nil"/>
              <w:bottom w:val="single" w:sz="4" w:space="0" w:color="auto"/>
              <w:right w:val="single" w:sz="4" w:space="0" w:color="auto"/>
            </w:tcBorders>
            <w:shd w:val="clear" w:color="000000" w:fill="FFFFFF"/>
            <w:vAlign w:val="bottom"/>
            <w:hideMark/>
          </w:tcPr>
          <w:p w14:paraId="1BE7B7EC"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FFFFFF"/>
            <w:vAlign w:val="center"/>
            <w:hideMark/>
          </w:tcPr>
          <w:p w14:paraId="2387A4B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27</w:t>
            </w:r>
          </w:p>
        </w:tc>
        <w:tc>
          <w:tcPr>
            <w:tcW w:w="540" w:type="dxa"/>
            <w:tcBorders>
              <w:top w:val="nil"/>
              <w:left w:val="nil"/>
              <w:bottom w:val="single" w:sz="4" w:space="0" w:color="auto"/>
              <w:right w:val="single" w:sz="4" w:space="0" w:color="auto"/>
            </w:tcBorders>
            <w:shd w:val="clear" w:color="000000" w:fill="FFFFFF"/>
            <w:vAlign w:val="center"/>
            <w:hideMark/>
          </w:tcPr>
          <w:p w14:paraId="25C6BB0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27 </w:t>
            </w:r>
          </w:p>
        </w:tc>
        <w:tc>
          <w:tcPr>
            <w:tcW w:w="831" w:type="dxa"/>
            <w:tcBorders>
              <w:top w:val="nil"/>
              <w:left w:val="nil"/>
              <w:bottom w:val="single" w:sz="4" w:space="0" w:color="auto"/>
              <w:right w:val="single" w:sz="4" w:space="0" w:color="auto"/>
            </w:tcBorders>
            <w:shd w:val="clear" w:color="000000" w:fill="FFFFFF"/>
            <w:vAlign w:val="center"/>
            <w:hideMark/>
          </w:tcPr>
          <w:p w14:paraId="5400C38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550,000,000 </w:t>
            </w:r>
          </w:p>
        </w:tc>
        <w:tc>
          <w:tcPr>
            <w:tcW w:w="786" w:type="dxa"/>
            <w:tcBorders>
              <w:top w:val="nil"/>
              <w:left w:val="nil"/>
              <w:bottom w:val="single" w:sz="4" w:space="0" w:color="auto"/>
              <w:right w:val="single" w:sz="4" w:space="0" w:color="auto"/>
            </w:tcBorders>
            <w:shd w:val="clear" w:color="000000" w:fill="FFFFFF"/>
            <w:vAlign w:val="center"/>
            <w:hideMark/>
          </w:tcPr>
          <w:p w14:paraId="3C599AF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27 </w:t>
            </w:r>
          </w:p>
        </w:tc>
        <w:tc>
          <w:tcPr>
            <w:tcW w:w="987" w:type="dxa"/>
            <w:tcBorders>
              <w:top w:val="nil"/>
              <w:left w:val="nil"/>
              <w:bottom w:val="single" w:sz="4" w:space="0" w:color="auto"/>
              <w:right w:val="single" w:sz="4" w:space="0" w:color="auto"/>
            </w:tcBorders>
            <w:shd w:val="clear" w:color="000000" w:fill="FFFFFF"/>
            <w:vAlign w:val="center"/>
            <w:hideMark/>
          </w:tcPr>
          <w:p w14:paraId="549A9A7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2,820,365,000 </w:t>
            </w:r>
          </w:p>
        </w:tc>
        <w:tc>
          <w:tcPr>
            <w:tcW w:w="786" w:type="dxa"/>
            <w:tcBorders>
              <w:top w:val="nil"/>
              <w:left w:val="nil"/>
              <w:bottom w:val="single" w:sz="4" w:space="0" w:color="auto"/>
              <w:right w:val="single" w:sz="4" w:space="0" w:color="auto"/>
            </w:tcBorders>
            <w:shd w:val="clear" w:color="000000" w:fill="FFFFFF"/>
            <w:vAlign w:val="center"/>
            <w:hideMark/>
          </w:tcPr>
          <w:p w14:paraId="4A23E16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27 </w:t>
            </w:r>
          </w:p>
        </w:tc>
        <w:tc>
          <w:tcPr>
            <w:tcW w:w="987" w:type="dxa"/>
            <w:tcBorders>
              <w:top w:val="nil"/>
              <w:left w:val="nil"/>
              <w:bottom w:val="single" w:sz="4" w:space="0" w:color="auto"/>
              <w:right w:val="single" w:sz="4" w:space="0" w:color="auto"/>
            </w:tcBorders>
            <w:shd w:val="clear" w:color="000000" w:fill="FFFFFF"/>
            <w:vAlign w:val="center"/>
            <w:hideMark/>
          </w:tcPr>
          <w:p w14:paraId="5D8B0C0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2,900,858,050 </w:t>
            </w:r>
          </w:p>
        </w:tc>
        <w:tc>
          <w:tcPr>
            <w:tcW w:w="786" w:type="dxa"/>
            <w:tcBorders>
              <w:top w:val="nil"/>
              <w:left w:val="nil"/>
              <w:bottom w:val="single" w:sz="4" w:space="0" w:color="auto"/>
              <w:right w:val="single" w:sz="4" w:space="0" w:color="auto"/>
            </w:tcBorders>
            <w:shd w:val="clear" w:color="000000" w:fill="FFFFFF"/>
            <w:vAlign w:val="center"/>
            <w:hideMark/>
          </w:tcPr>
          <w:p w14:paraId="3A5939B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27 </w:t>
            </w:r>
          </w:p>
        </w:tc>
        <w:tc>
          <w:tcPr>
            <w:tcW w:w="1046" w:type="dxa"/>
            <w:tcBorders>
              <w:top w:val="nil"/>
              <w:left w:val="nil"/>
              <w:bottom w:val="single" w:sz="4" w:space="0" w:color="auto"/>
              <w:right w:val="single" w:sz="4" w:space="0" w:color="auto"/>
            </w:tcBorders>
            <w:shd w:val="clear" w:color="000000" w:fill="FFFFFF"/>
            <w:vAlign w:val="center"/>
            <w:hideMark/>
          </w:tcPr>
          <w:p w14:paraId="0C070A4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3,041,850,995 </w:t>
            </w:r>
          </w:p>
        </w:tc>
        <w:tc>
          <w:tcPr>
            <w:tcW w:w="786" w:type="dxa"/>
            <w:tcBorders>
              <w:top w:val="nil"/>
              <w:left w:val="nil"/>
              <w:bottom w:val="single" w:sz="4" w:space="0" w:color="auto"/>
              <w:right w:val="single" w:sz="4" w:space="0" w:color="auto"/>
            </w:tcBorders>
            <w:shd w:val="clear" w:color="000000" w:fill="FFFFFF"/>
            <w:vAlign w:val="center"/>
            <w:hideMark/>
          </w:tcPr>
          <w:p w14:paraId="05220A8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27 </w:t>
            </w:r>
          </w:p>
        </w:tc>
        <w:tc>
          <w:tcPr>
            <w:tcW w:w="1046" w:type="dxa"/>
            <w:tcBorders>
              <w:top w:val="nil"/>
              <w:left w:val="nil"/>
              <w:bottom w:val="single" w:sz="4" w:space="0" w:color="auto"/>
              <w:right w:val="single" w:sz="4" w:space="0" w:color="auto"/>
            </w:tcBorders>
            <w:shd w:val="clear" w:color="000000" w:fill="FFFFFF"/>
            <w:vAlign w:val="center"/>
            <w:hideMark/>
          </w:tcPr>
          <w:p w14:paraId="05F9BFF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3,093,724,084 </w:t>
            </w:r>
          </w:p>
        </w:tc>
        <w:tc>
          <w:tcPr>
            <w:tcW w:w="786" w:type="dxa"/>
            <w:tcBorders>
              <w:top w:val="nil"/>
              <w:left w:val="nil"/>
              <w:bottom w:val="single" w:sz="4" w:space="0" w:color="auto"/>
              <w:right w:val="single" w:sz="4" w:space="0" w:color="auto"/>
            </w:tcBorders>
            <w:shd w:val="clear" w:color="000000" w:fill="FFFFFF"/>
            <w:vAlign w:val="center"/>
            <w:hideMark/>
          </w:tcPr>
          <w:p w14:paraId="594757E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27</w:t>
            </w:r>
          </w:p>
        </w:tc>
        <w:tc>
          <w:tcPr>
            <w:tcW w:w="984" w:type="dxa"/>
            <w:tcBorders>
              <w:top w:val="nil"/>
              <w:left w:val="nil"/>
              <w:bottom w:val="single" w:sz="4" w:space="0" w:color="auto"/>
              <w:right w:val="single" w:sz="4" w:space="0" w:color="auto"/>
            </w:tcBorders>
            <w:shd w:val="clear" w:color="000000" w:fill="FFFFFF"/>
            <w:vAlign w:val="center"/>
            <w:hideMark/>
          </w:tcPr>
          <w:p w14:paraId="21041096" w14:textId="77777777" w:rsidR="00E33578" w:rsidRPr="009719EC" w:rsidRDefault="00E33578" w:rsidP="004F48F7">
            <w:pPr>
              <w:jc w:val="center"/>
              <w:rPr>
                <w:rFonts w:ascii="Calibri" w:eastAsia="Times New Roman" w:hAnsi="Calibri" w:cs="Calibri"/>
                <w:color w:val="FF0000"/>
                <w:sz w:val="16"/>
                <w:szCs w:val="16"/>
              </w:rPr>
            </w:pPr>
            <w:r w:rsidRPr="009719EC">
              <w:rPr>
                <w:rFonts w:ascii="Calibri" w:eastAsia="Times New Roman" w:hAnsi="Calibri" w:cs="Calibri"/>
                <w:color w:val="FF0000"/>
                <w:sz w:val="16"/>
                <w:szCs w:val="16"/>
              </w:rPr>
              <w:t xml:space="preserve">  12,406,798,128 </w:t>
            </w:r>
          </w:p>
        </w:tc>
        <w:tc>
          <w:tcPr>
            <w:tcW w:w="1142" w:type="dxa"/>
            <w:tcBorders>
              <w:top w:val="nil"/>
              <w:left w:val="nil"/>
              <w:bottom w:val="single" w:sz="4" w:space="0" w:color="auto"/>
              <w:right w:val="single" w:sz="4" w:space="0" w:color="auto"/>
            </w:tcBorders>
            <w:shd w:val="clear" w:color="000000" w:fill="FFFFFF"/>
            <w:vAlign w:val="center"/>
            <w:hideMark/>
          </w:tcPr>
          <w:p w14:paraId="33FD11E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FFFFFF"/>
            <w:vAlign w:val="center"/>
            <w:hideMark/>
          </w:tcPr>
          <w:p w14:paraId="0EA4825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620954DF" w14:textId="77777777" w:rsidTr="004F48F7">
        <w:trPr>
          <w:trHeight w:val="315"/>
        </w:trPr>
        <w:tc>
          <w:tcPr>
            <w:tcW w:w="1348" w:type="dxa"/>
            <w:tcBorders>
              <w:top w:val="nil"/>
              <w:left w:val="single" w:sz="4" w:space="0" w:color="auto"/>
              <w:bottom w:val="single" w:sz="4" w:space="0" w:color="auto"/>
              <w:right w:val="single" w:sz="4" w:space="0" w:color="auto"/>
            </w:tcBorders>
            <w:shd w:val="clear" w:color="000000" w:fill="FFFFFF"/>
            <w:vAlign w:val="bottom"/>
            <w:hideMark/>
          </w:tcPr>
          <w:p w14:paraId="613B4761"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Percepatan dan penguatan STBM</w:t>
            </w:r>
          </w:p>
        </w:tc>
        <w:tc>
          <w:tcPr>
            <w:tcW w:w="1442" w:type="dxa"/>
            <w:tcBorders>
              <w:top w:val="nil"/>
              <w:left w:val="nil"/>
              <w:bottom w:val="single" w:sz="4" w:space="0" w:color="auto"/>
              <w:right w:val="single" w:sz="4" w:space="0" w:color="auto"/>
            </w:tcBorders>
            <w:shd w:val="clear" w:color="000000" w:fill="FFFFFF"/>
            <w:vAlign w:val="bottom"/>
            <w:hideMark/>
          </w:tcPr>
          <w:p w14:paraId="3A2E3652"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Desa yang dibina STBM</w:t>
            </w:r>
          </w:p>
        </w:tc>
        <w:tc>
          <w:tcPr>
            <w:tcW w:w="990" w:type="dxa"/>
            <w:tcBorders>
              <w:top w:val="nil"/>
              <w:left w:val="nil"/>
              <w:bottom w:val="single" w:sz="4" w:space="0" w:color="auto"/>
              <w:right w:val="single" w:sz="4" w:space="0" w:color="auto"/>
            </w:tcBorders>
            <w:shd w:val="clear" w:color="000000" w:fill="FFFFFF"/>
            <w:hideMark/>
          </w:tcPr>
          <w:p w14:paraId="19E6B8B7"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FFFFFF"/>
            <w:vAlign w:val="center"/>
            <w:hideMark/>
          </w:tcPr>
          <w:p w14:paraId="4348FE8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277</w:t>
            </w:r>
          </w:p>
        </w:tc>
        <w:tc>
          <w:tcPr>
            <w:tcW w:w="540" w:type="dxa"/>
            <w:tcBorders>
              <w:top w:val="nil"/>
              <w:left w:val="nil"/>
              <w:bottom w:val="single" w:sz="4" w:space="0" w:color="auto"/>
              <w:right w:val="single" w:sz="4" w:space="0" w:color="auto"/>
            </w:tcBorders>
            <w:shd w:val="clear" w:color="000000" w:fill="FFFFFF"/>
            <w:vAlign w:val="bottom"/>
            <w:hideMark/>
          </w:tcPr>
          <w:p w14:paraId="625A384B" w14:textId="77777777" w:rsidR="00E33578" w:rsidRPr="009719EC" w:rsidRDefault="00E33578" w:rsidP="004F48F7">
            <w:pPr>
              <w:jc w:val="right"/>
              <w:rPr>
                <w:rFonts w:ascii="Calibri" w:eastAsia="Times New Roman" w:hAnsi="Calibri" w:cs="Calibri"/>
                <w:color w:val="000000"/>
                <w:sz w:val="16"/>
                <w:szCs w:val="16"/>
              </w:rPr>
            </w:pPr>
            <w:r w:rsidRPr="009719EC">
              <w:rPr>
                <w:rFonts w:ascii="Calibri" w:eastAsia="Times New Roman" w:hAnsi="Calibri" w:cs="Calibri"/>
                <w:color w:val="000000"/>
                <w:sz w:val="16"/>
                <w:szCs w:val="16"/>
              </w:rPr>
              <w:t>40</w:t>
            </w:r>
          </w:p>
        </w:tc>
        <w:tc>
          <w:tcPr>
            <w:tcW w:w="831" w:type="dxa"/>
            <w:tcBorders>
              <w:top w:val="nil"/>
              <w:left w:val="nil"/>
              <w:bottom w:val="single" w:sz="4" w:space="0" w:color="auto"/>
              <w:right w:val="single" w:sz="4" w:space="0" w:color="auto"/>
            </w:tcBorders>
            <w:shd w:val="clear" w:color="000000" w:fill="FFFFFF"/>
            <w:vAlign w:val="bottom"/>
            <w:hideMark/>
          </w:tcPr>
          <w:p w14:paraId="3A2E839E"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200,000,000 </w:t>
            </w:r>
          </w:p>
        </w:tc>
        <w:tc>
          <w:tcPr>
            <w:tcW w:w="786" w:type="dxa"/>
            <w:tcBorders>
              <w:top w:val="nil"/>
              <w:left w:val="nil"/>
              <w:bottom w:val="single" w:sz="4" w:space="0" w:color="auto"/>
              <w:right w:val="single" w:sz="4" w:space="0" w:color="auto"/>
            </w:tcBorders>
            <w:shd w:val="clear" w:color="000000" w:fill="FFFFFF"/>
            <w:vAlign w:val="bottom"/>
            <w:hideMark/>
          </w:tcPr>
          <w:p w14:paraId="257C0D3B" w14:textId="77777777" w:rsidR="00E33578" w:rsidRPr="009719EC" w:rsidRDefault="00E33578" w:rsidP="004F48F7">
            <w:pPr>
              <w:jc w:val="right"/>
              <w:rPr>
                <w:rFonts w:ascii="Calibri" w:eastAsia="Times New Roman" w:hAnsi="Calibri" w:cs="Calibri"/>
                <w:color w:val="000000"/>
                <w:sz w:val="16"/>
                <w:szCs w:val="16"/>
              </w:rPr>
            </w:pPr>
            <w:r w:rsidRPr="009719EC">
              <w:rPr>
                <w:rFonts w:ascii="Calibri" w:eastAsia="Times New Roman" w:hAnsi="Calibri" w:cs="Calibri"/>
                <w:color w:val="000000"/>
                <w:sz w:val="16"/>
                <w:szCs w:val="16"/>
              </w:rPr>
              <w:t>50</w:t>
            </w:r>
          </w:p>
        </w:tc>
        <w:tc>
          <w:tcPr>
            <w:tcW w:w="987" w:type="dxa"/>
            <w:tcBorders>
              <w:top w:val="nil"/>
              <w:left w:val="nil"/>
              <w:bottom w:val="single" w:sz="4" w:space="0" w:color="auto"/>
              <w:right w:val="single" w:sz="4" w:space="0" w:color="auto"/>
            </w:tcBorders>
            <w:shd w:val="clear" w:color="000000" w:fill="FFFFFF"/>
            <w:vAlign w:val="bottom"/>
            <w:hideMark/>
          </w:tcPr>
          <w:p w14:paraId="23145931"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1,550,000,000 </w:t>
            </w:r>
          </w:p>
        </w:tc>
        <w:tc>
          <w:tcPr>
            <w:tcW w:w="786" w:type="dxa"/>
            <w:tcBorders>
              <w:top w:val="nil"/>
              <w:left w:val="nil"/>
              <w:bottom w:val="single" w:sz="4" w:space="0" w:color="auto"/>
              <w:right w:val="single" w:sz="4" w:space="0" w:color="auto"/>
            </w:tcBorders>
            <w:shd w:val="clear" w:color="000000" w:fill="FFFFFF"/>
            <w:vAlign w:val="bottom"/>
            <w:hideMark/>
          </w:tcPr>
          <w:p w14:paraId="5EAE6E96" w14:textId="77777777" w:rsidR="00E33578" w:rsidRPr="009719EC" w:rsidRDefault="00E33578" w:rsidP="004F48F7">
            <w:pPr>
              <w:jc w:val="right"/>
              <w:rPr>
                <w:rFonts w:ascii="Calibri" w:eastAsia="Times New Roman" w:hAnsi="Calibri" w:cs="Calibri"/>
                <w:color w:val="000000"/>
                <w:sz w:val="16"/>
                <w:szCs w:val="16"/>
              </w:rPr>
            </w:pPr>
            <w:r w:rsidRPr="009719EC">
              <w:rPr>
                <w:rFonts w:ascii="Calibri" w:eastAsia="Times New Roman" w:hAnsi="Calibri" w:cs="Calibri"/>
                <w:color w:val="000000"/>
                <w:sz w:val="16"/>
                <w:szCs w:val="16"/>
              </w:rPr>
              <w:t>60</w:t>
            </w:r>
          </w:p>
        </w:tc>
        <w:tc>
          <w:tcPr>
            <w:tcW w:w="987" w:type="dxa"/>
            <w:tcBorders>
              <w:top w:val="nil"/>
              <w:left w:val="nil"/>
              <w:bottom w:val="single" w:sz="4" w:space="0" w:color="auto"/>
              <w:right w:val="single" w:sz="4" w:space="0" w:color="auto"/>
            </w:tcBorders>
            <w:shd w:val="clear" w:color="000000" w:fill="FFFFFF"/>
            <w:vAlign w:val="bottom"/>
            <w:hideMark/>
          </w:tcPr>
          <w:p w14:paraId="64D55CC3"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1,700,000,000 </w:t>
            </w:r>
          </w:p>
        </w:tc>
        <w:tc>
          <w:tcPr>
            <w:tcW w:w="786" w:type="dxa"/>
            <w:tcBorders>
              <w:top w:val="nil"/>
              <w:left w:val="nil"/>
              <w:bottom w:val="single" w:sz="4" w:space="0" w:color="auto"/>
              <w:right w:val="single" w:sz="4" w:space="0" w:color="auto"/>
            </w:tcBorders>
            <w:shd w:val="clear" w:color="000000" w:fill="FFFFFF"/>
            <w:vAlign w:val="bottom"/>
            <w:hideMark/>
          </w:tcPr>
          <w:p w14:paraId="685490BC" w14:textId="77777777" w:rsidR="00E33578" w:rsidRPr="009719EC" w:rsidRDefault="00E33578" w:rsidP="004F48F7">
            <w:pPr>
              <w:jc w:val="right"/>
              <w:rPr>
                <w:rFonts w:ascii="Calibri" w:eastAsia="Times New Roman" w:hAnsi="Calibri" w:cs="Calibri"/>
                <w:color w:val="000000"/>
                <w:sz w:val="16"/>
                <w:szCs w:val="16"/>
              </w:rPr>
            </w:pPr>
            <w:r w:rsidRPr="009719EC">
              <w:rPr>
                <w:rFonts w:ascii="Calibri" w:eastAsia="Times New Roman" w:hAnsi="Calibri" w:cs="Calibri"/>
                <w:color w:val="000000"/>
                <w:sz w:val="16"/>
                <w:szCs w:val="16"/>
              </w:rPr>
              <w:t>70</w:t>
            </w:r>
          </w:p>
        </w:tc>
        <w:tc>
          <w:tcPr>
            <w:tcW w:w="1046" w:type="dxa"/>
            <w:tcBorders>
              <w:top w:val="nil"/>
              <w:left w:val="nil"/>
              <w:bottom w:val="single" w:sz="4" w:space="0" w:color="auto"/>
              <w:right w:val="single" w:sz="4" w:space="0" w:color="auto"/>
            </w:tcBorders>
            <w:shd w:val="clear" w:color="000000" w:fill="FFFFFF"/>
            <w:vAlign w:val="bottom"/>
            <w:hideMark/>
          </w:tcPr>
          <w:p w14:paraId="0F416BB8"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1,800,000,000 </w:t>
            </w:r>
          </w:p>
        </w:tc>
        <w:tc>
          <w:tcPr>
            <w:tcW w:w="786" w:type="dxa"/>
            <w:tcBorders>
              <w:top w:val="nil"/>
              <w:left w:val="nil"/>
              <w:bottom w:val="single" w:sz="4" w:space="0" w:color="auto"/>
              <w:right w:val="single" w:sz="4" w:space="0" w:color="auto"/>
            </w:tcBorders>
            <w:shd w:val="clear" w:color="000000" w:fill="FFFFFF"/>
            <w:vAlign w:val="bottom"/>
            <w:hideMark/>
          </w:tcPr>
          <w:p w14:paraId="5BCE2924" w14:textId="77777777" w:rsidR="00E33578" w:rsidRPr="009719EC" w:rsidRDefault="00E33578" w:rsidP="004F48F7">
            <w:pPr>
              <w:jc w:val="right"/>
              <w:rPr>
                <w:rFonts w:ascii="Calibri" w:eastAsia="Times New Roman" w:hAnsi="Calibri" w:cs="Calibri"/>
                <w:color w:val="000000"/>
                <w:sz w:val="16"/>
                <w:szCs w:val="16"/>
              </w:rPr>
            </w:pPr>
            <w:r w:rsidRPr="009719EC">
              <w:rPr>
                <w:rFonts w:ascii="Calibri" w:eastAsia="Times New Roman" w:hAnsi="Calibri" w:cs="Calibri"/>
                <w:color w:val="000000"/>
                <w:sz w:val="16"/>
                <w:szCs w:val="16"/>
              </w:rPr>
              <w:t>80</w:t>
            </w:r>
          </w:p>
        </w:tc>
        <w:tc>
          <w:tcPr>
            <w:tcW w:w="1046" w:type="dxa"/>
            <w:tcBorders>
              <w:top w:val="nil"/>
              <w:left w:val="nil"/>
              <w:bottom w:val="single" w:sz="4" w:space="0" w:color="auto"/>
              <w:right w:val="single" w:sz="4" w:space="0" w:color="auto"/>
            </w:tcBorders>
            <w:shd w:val="clear" w:color="000000" w:fill="FFFFFF"/>
            <w:vAlign w:val="bottom"/>
            <w:hideMark/>
          </w:tcPr>
          <w:p w14:paraId="0F0D25DE"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2,000,000,000 </w:t>
            </w:r>
          </w:p>
        </w:tc>
        <w:tc>
          <w:tcPr>
            <w:tcW w:w="786" w:type="dxa"/>
            <w:tcBorders>
              <w:top w:val="nil"/>
              <w:left w:val="nil"/>
              <w:bottom w:val="single" w:sz="4" w:space="0" w:color="auto"/>
              <w:right w:val="single" w:sz="4" w:space="0" w:color="auto"/>
            </w:tcBorders>
            <w:shd w:val="clear" w:color="000000" w:fill="FFFFFF"/>
            <w:vAlign w:val="center"/>
            <w:hideMark/>
          </w:tcPr>
          <w:p w14:paraId="06727CAF" w14:textId="77777777" w:rsidR="00E33578" w:rsidRPr="009719EC" w:rsidRDefault="00E33578" w:rsidP="004F48F7">
            <w:pPr>
              <w:jc w:val="center"/>
              <w:rPr>
                <w:rFonts w:ascii="Calibri" w:eastAsia="Times New Roman" w:hAnsi="Calibri" w:cs="Calibri"/>
                <w:color w:val="FF0000"/>
                <w:sz w:val="16"/>
                <w:szCs w:val="16"/>
              </w:rPr>
            </w:pPr>
            <w:r w:rsidRPr="009719EC">
              <w:rPr>
                <w:rFonts w:ascii="Calibri" w:eastAsia="Times New Roman" w:hAnsi="Calibri" w:cs="Calibri"/>
                <w:color w:val="FF0000"/>
                <w:sz w:val="16"/>
                <w:szCs w:val="16"/>
              </w:rPr>
              <w:t>80</w:t>
            </w:r>
          </w:p>
        </w:tc>
        <w:tc>
          <w:tcPr>
            <w:tcW w:w="984" w:type="dxa"/>
            <w:tcBorders>
              <w:top w:val="nil"/>
              <w:left w:val="nil"/>
              <w:bottom w:val="single" w:sz="4" w:space="0" w:color="auto"/>
              <w:right w:val="single" w:sz="4" w:space="0" w:color="auto"/>
            </w:tcBorders>
            <w:shd w:val="clear" w:color="000000" w:fill="FFFFFF"/>
            <w:vAlign w:val="center"/>
            <w:hideMark/>
          </w:tcPr>
          <w:p w14:paraId="7126008A" w14:textId="77777777" w:rsidR="00E33578" w:rsidRPr="009719EC" w:rsidRDefault="00E33578" w:rsidP="004F48F7">
            <w:pPr>
              <w:jc w:val="center"/>
              <w:rPr>
                <w:rFonts w:ascii="Calibri" w:eastAsia="Times New Roman" w:hAnsi="Calibri" w:cs="Calibri"/>
                <w:color w:val="FF0000"/>
                <w:sz w:val="16"/>
                <w:szCs w:val="16"/>
              </w:rPr>
            </w:pPr>
            <w:r w:rsidRPr="009719EC">
              <w:rPr>
                <w:rFonts w:ascii="Calibri" w:eastAsia="Times New Roman" w:hAnsi="Calibri" w:cs="Calibri"/>
                <w:color w:val="FF0000"/>
                <w:sz w:val="16"/>
                <w:szCs w:val="16"/>
              </w:rPr>
              <w:t xml:space="preserve">    7,250,000,000 </w:t>
            </w:r>
          </w:p>
        </w:tc>
        <w:tc>
          <w:tcPr>
            <w:tcW w:w="1142" w:type="dxa"/>
            <w:tcBorders>
              <w:top w:val="nil"/>
              <w:left w:val="nil"/>
              <w:bottom w:val="single" w:sz="4" w:space="0" w:color="auto"/>
              <w:right w:val="single" w:sz="4" w:space="0" w:color="auto"/>
            </w:tcBorders>
            <w:shd w:val="clear" w:color="000000" w:fill="FFFFFF"/>
            <w:vAlign w:val="center"/>
            <w:hideMark/>
          </w:tcPr>
          <w:p w14:paraId="59EFAC7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FFFFFF"/>
            <w:vAlign w:val="center"/>
            <w:hideMark/>
          </w:tcPr>
          <w:p w14:paraId="5AB80E4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67361846" w14:textId="77777777" w:rsidTr="004F48F7">
        <w:trPr>
          <w:trHeight w:val="945"/>
        </w:trPr>
        <w:tc>
          <w:tcPr>
            <w:tcW w:w="1348" w:type="dxa"/>
            <w:tcBorders>
              <w:top w:val="nil"/>
              <w:left w:val="single" w:sz="4" w:space="0" w:color="auto"/>
              <w:bottom w:val="single" w:sz="4" w:space="0" w:color="auto"/>
              <w:right w:val="single" w:sz="4" w:space="0" w:color="auto"/>
            </w:tcBorders>
            <w:shd w:val="clear" w:color="000000" w:fill="FFFFFF"/>
            <w:vAlign w:val="bottom"/>
            <w:hideMark/>
          </w:tcPr>
          <w:p w14:paraId="1B09D1FF"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Pengawasan tempat pengelolaan pestisida, fasilitas makanan dan minuman</w:t>
            </w:r>
          </w:p>
        </w:tc>
        <w:tc>
          <w:tcPr>
            <w:tcW w:w="1442" w:type="dxa"/>
            <w:tcBorders>
              <w:top w:val="nil"/>
              <w:left w:val="nil"/>
              <w:bottom w:val="single" w:sz="4" w:space="0" w:color="auto"/>
              <w:right w:val="single" w:sz="4" w:space="0" w:color="auto"/>
            </w:tcBorders>
            <w:shd w:val="clear" w:color="000000" w:fill="FFFFFF"/>
            <w:vAlign w:val="bottom"/>
            <w:hideMark/>
          </w:tcPr>
          <w:p w14:paraId="62C9D516"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Persentase Pengawasan Tempat Pengelolaan Pestisida dan fasilitas makanan minuman</w:t>
            </w:r>
          </w:p>
        </w:tc>
        <w:tc>
          <w:tcPr>
            <w:tcW w:w="990" w:type="dxa"/>
            <w:tcBorders>
              <w:top w:val="nil"/>
              <w:left w:val="nil"/>
              <w:bottom w:val="single" w:sz="4" w:space="0" w:color="auto"/>
              <w:right w:val="single" w:sz="4" w:space="0" w:color="auto"/>
            </w:tcBorders>
            <w:shd w:val="clear" w:color="000000" w:fill="FFFFFF"/>
            <w:vAlign w:val="bottom"/>
            <w:hideMark/>
          </w:tcPr>
          <w:p w14:paraId="7400A8B2"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FFFFFF"/>
            <w:vAlign w:val="center"/>
            <w:hideMark/>
          </w:tcPr>
          <w:p w14:paraId="5854B09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FFFFFF"/>
            <w:vAlign w:val="center"/>
            <w:hideMark/>
          </w:tcPr>
          <w:p w14:paraId="4407A1D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FFFFFF"/>
            <w:vAlign w:val="center"/>
            <w:hideMark/>
          </w:tcPr>
          <w:p w14:paraId="73D8A12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58AB2C2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FFFFFF"/>
            <w:vAlign w:val="center"/>
            <w:hideMark/>
          </w:tcPr>
          <w:p w14:paraId="39C9F66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13FE177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FFFFFF"/>
            <w:vAlign w:val="center"/>
            <w:hideMark/>
          </w:tcPr>
          <w:p w14:paraId="15D738D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7CABD58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672ADAC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7217FC8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1D409B8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529AFF2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FFFFFF"/>
            <w:vAlign w:val="center"/>
            <w:hideMark/>
          </w:tcPr>
          <w:p w14:paraId="1F3C549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FFFFFF"/>
            <w:vAlign w:val="center"/>
            <w:hideMark/>
          </w:tcPr>
          <w:p w14:paraId="6885E64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FFFFFF"/>
            <w:vAlign w:val="center"/>
            <w:hideMark/>
          </w:tcPr>
          <w:p w14:paraId="73DFAE7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40BF2D0E"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FFFFFF"/>
            <w:vAlign w:val="bottom"/>
            <w:hideMark/>
          </w:tcPr>
          <w:p w14:paraId="214E230D"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Pengawasan hygiene dan sanitasi terhadap tempat-tempat umum;</w:t>
            </w:r>
          </w:p>
        </w:tc>
        <w:tc>
          <w:tcPr>
            <w:tcW w:w="1442" w:type="dxa"/>
            <w:tcBorders>
              <w:top w:val="nil"/>
              <w:left w:val="nil"/>
              <w:bottom w:val="single" w:sz="4" w:space="0" w:color="auto"/>
              <w:right w:val="single" w:sz="4" w:space="0" w:color="auto"/>
            </w:tcBorders>
            <w:shd w:val="clear" w:color="000000" w:fill="FFFFFF"/>
            <w:vAlign w:val="bottom"/>
            <w:hideMark/>
          </w:tcPr>
          <w:p w14:paraId="4DA37999"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Tempat - Tempat Umum yang dilakukan Pengawasan Hygiene Sanitasi</w:t>
            </w:r>
          </w:p>
        </w:tc>
        <w:tc>
          <w:tcPr>
            <w:tcW w:w="990" w:type="dxa"/>
            <w:tcBorders>
              <w:top w:val="nil"/>
              <w:left w:val="nil"/>
              <w:bottom w:val="single" w:sz="4" w:space="0" w:color="auto"/>
              <w:right w:val="single" w:sz="4" w:space="0" w:color="auto"/>
            </w:tcBorders>
            <w:shd w:val="clear" w:color="000000" w:fill="FFFFFF"/>
            <w:hideMark/>
          </w:tcPr>
          <w:p w14:paraId="137CAE30"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FFFFFF"/>
            <w:vAlign w:val="center"/>
            <w:hideMark/>
          </w:tcPr>
          <w:p w14:paraId="3133257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FFFFFF"/>
            <w:vAlign w:val="center"/>
            <w:hideMark/>
          </w:tcPr>
          <w:p w14:paraId="1231A27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FFFFFF"/>
            <w:vAlign w:val="center"/>
            <w:hideMark/>
          </w:tcPr>
          <w:p w14:paraId="1531C33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3119BEC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FFFFFF"/>
            <w:vAlign w:val="center"/>
            <w:hideMark/>
          </w:tcPr>
          <w:p w14:paraId="43B80CC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06CE917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FFFFFF"/>
            <w:vAlign w:val="center"/>
            <w:hideMark/>
          </w:tcPr>
          <w:p w14:paraId="3DAE9EE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6F11D6C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1A68B31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3DAB07F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655D78A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4DEB7EE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FFFFFF"/>
            <w:vAlign w:val="center"/>
            <w:hideMark/>
          </w:tcPr>
          <w:p w14:paraId="5E705FF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FFFFFF"/>
            <w:vAlign w:val="center"/>
            <w:hideMark/>
          </w:tcPr>
          <w:p w14:paraId="181FB20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FFFFFF"/>
            <w:vAlign w:val="center"/>
            <w:hideMark/>
          </w:tcPr>
          <w:p w14:paraId="12FE4C3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2693F340" w14:textId="77777777" w:rsidTr="004F48F7">
        <w:trPr>
          <w:trHeight w:val="315"/>
        </w:trPr>
        <w:tc>
          <w:tcPr>
            <w:tcW w:w="1348" w:type="dxa"/>
            <w:tcBorders>
              <w:top w:val="nil"/>
              <w:left w:val="single" w:sz="4" w:space="0" w:color="auto"/>
              <w:bottom w:val="single" w:sz="4" w:space="0" w:color="auto"/>
              <w:right w:val="single" w:sz="4" w:space="0" w:color="auto"/>
            </w:tcBorders>
            <w:shd w:val="clear" w:color="000000" w:fill="FFFFFF"/>
            <w:vAlign w:val="bottom"/>
            <w:hideMark/>
          </w:tcPr>
          <w:p w14:paraId="01303FB7"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Penyediaan Sarana Prasarana Kesehatan Lingkungan</w:t>
            </w:r>
          </w:p>
        </w:tc>
        <w:tc>
          <w:tcPr>
            <w:tcW w:w="1442" w:type="dxa"/>
            <w:tcBorders>
              <w:top w:val="nil"/>
              <w:left w:val="nil"/>
              <w:bottom w:val="single" w:sz="4" w:space="0" w:color="auto"/>
              <w:right w:val="single" w:sz="4" w:space="0" w:color="auto"/>
            </w:tcBorders>
            <w:shd w:val="clear" w:color="000000" w:fill="FFFFFF"/>
            <w:vAlign w:val="bottom"/>
            <w:hideMark/>
          </w:tcPr>
          <w:p w14:paraId="330909DA"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pengadaan sanitarian kit</w:t>
            </w:r>
          </w:p>
        </w:tc>
        <w:tc>
          <w:tcPr>
            <w:tcW w:w="990" w:type="dxa"/>
            <w:tcBorders>
              <w:top w:val="nil"/>
              <w:left w:val="nil"/>
              <w:bottom w:val="single" w:sz="4" w:space="0" w:color="auto"/>
              <w:right w:val="single" w:sz="4" w:space="0" w:color="auto"/>
            </w:tcBorders>
            <w:shd w:val="clear" w:color="000000" w:fill="FFFFFF"/>
            <w:hideMark/>
          </w:tcPr>
          <w:p w14:paraId="7CCBB6C7"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FFFFFF"/>
            <w:vAlign w:val="center"/>
            <w:hideMark/>
          </w:tcPr>
          <w:p w14:paraId="2E2FD9A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FFFFFF"/>
            <w:vAlign w:val="center"/>
            <w:hideMark/>
          </w:tcPr>
          <w:p w14:paraId="7CBEC14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35 </w:t>
            </w:r>
          </w:p>
        </w:tc>
        <w:tc>
          <w:tcPr>
            <w:tcW w:w="831" w:type="dxa"/>
            <w:tcBorders>
              <w:top w:val="nil"/>
              <w:left w:val="nil"/>
              <w:bottom w:val="single" w:sz="4" w:space="0" w:color="auto"/>
              <w:right w:val="single" w:sz="4" w:space="0" w:color="auto"/>
            </w:tcBorders>
            <w:shd w:val="clear" w:color="000000" w:fill="FFFFFF"/>
            <w:vAlign w:val="center"/>
            <w:hideMark/>
          </w:tcPr>
          <w:p w14:paraId="3D0A7FB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3,350,000,000 </w:t>
            </w:r>
          </w:p>
        </w:tc>
        <w:tc>
          <w:tcPr>
            <w:tcW w:w="786" w:type="dxa"/>
            <w:tcBorders>
              <w:top w:val="nil"/>
              <w:left w:val="nil"/>
              <w:bottom w:val="single" w:sz="4" w:space="0" w:color="auto"/>
              <w:right w:val="single" w:sz="4" w:space="0" w:color="auto"/>
            </w:tcBorders>
            <w:shd w:val="clear" w:color="000000" w:fill="FFFFFF"/>
            <w:vAlign w:val="center"/>
            <w:hideMark/>
          </w:tcPr>
          <w:p w14:paraId="56D15F2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FFFFFF"/>
            <w:vAlign w:val="center"/>
            <w:hideMark/>
          </w:tcPr>
          <w:p w14:paraId="393D0BD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75FB8C9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FFFFFF"/>
            <w:vAlign w:val="center"/>
            <w:hideMark/>
          </w:tcPr>
          <w:p w14:paraId="4E4E89F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361009F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205B5A3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6BA1CC9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FFFFFF"/>
            <w:vAlign w:val="center"/>
            <w:hideMark/>
          </w:tcPr>
          <w:p w14:paraId="3933D04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FFFFFF"/>
            <w:vAlign w:val="center"/>
            <w:hideMark/>
          </w:tcPr>
          <w:p w14:paraId="13C9BF1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FFFFFF"/>
            <w:vAlign w:val="center"/>
            <w:hideMark/>
          </w:tcPr>
          <w:p w14:paraId="3DB5590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FFFFFF"/>
            <w:vAlign w:val="center"/>
            <w:hideMark/>
          </w:tcPr>
          <w:p w14:paraId="71265DA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FFFFFF"/>
            <w:vAlign w:val="center"/>
            <w:hideMark/>
          </w:tcPr>
          <w:p w14:paraId="67E3BB4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349EC61A"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92D050"/>
            <w:vAlign w:val="bottom"/>
            <w:hideMark/>
          </w:tcPr>
          <w:p w14:paraId="14E7A609"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442" w:type="dxa"/>
            <w:tcBorders>
              <w:top w:val="nil"/>
              <w:left w:val="nil"/>
              <w:bottom w:val="single" w:sz="4" w:space="0" w:color="auto"/>
              <w:right w:val="single" w:sz="4" w:space="0" w:color="auto"/>
            </w:tcBorders>
            <w:shd w:val="clear" w:color="000000" w:fill="82CA3F"/>
            <w:hideMark/>
          </w:tcPr>
          <w:p w14:paraId="15D95B33"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Jumlah Puskesmas yang mengelola limbah medis padat</w:t>
            </w:r>
          </w:p>
        </w:tc>
        <w:tc>
          <w:tcPr>
            <w:tcW w:w="990" w:type="dxa"/>
            <w:tcBorders>
              <w:top w:val="nil"/>
              <w:left w:val="nil"/>
              <w:bottom w:val="single" w:sz="4" w:space="0" w:color="auto"/>
              <w:right w:val="single" w:sz="4" w:space="0" w:color="auto"/>
            </w:tcBorders>
            <w:shd w:val="clear" w:color="000000" w:fill="92D050"/>
            <w:vAlign w:val="bottom"/>
            <w:hideMark/>
          </w:tcPr>
          <w:p w14:paraId="4E8C6248"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92D050"/>
            <w:vAlign w:val="center"/>
            <w:hideMark/>
          </w:tcPr>
          <w:p w14:paraId="7AA34B2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92D050"/>
            <w:vAlign w:val="center"/>
            <w:hideMark/>
          </w:tcPr>
          <w:p w14:paraId="65881A8C" w14:textId="77777777" w:rsidR="00E33578" w:rsidRPr="009719EC" w:rsidRDefault="00E33578" w:rsidP="004F48F7">
            <w:pPr>
              <w:jc w:val="center"/>
              <w:rPr>
                <w:rFonts w:ascii="Calibri" w:eastAsia="Times New Roman" w:hAnsi="Calibri" w:cs="Calibri"/>
                <w:color w:val="FF0000"/>
                <w:sz w:val="16"/>
                <w:szCs w:val="16"/>
              </w:rPr>
            </w:pPr>
            <w:r w:rsidRPr="009719EC">
              <w:rPr>
                <w:rFonts w:ascii="Calibri" w:eastAsia="Times New Roman" w:hAnsi="Calibri" w:cs="Calibri"/>
                <w:color w:val="FF0000"/>
                <w:sz w:val="16"/>
                <w:szCs w:val="16"/>
              </w:rPr>
              <w:t> </w:t>
            </w:r>
          </w:p>
        </w:tc>
        <w:tc>
          <w:tcPr>
            <w:tcW w:w="831" w:type="dxa"/>
            <w:tcBorders>
              <w:top w:val="nil"/>
              <w:left w:val="nil"/>
              <w:bottom w:val="single" w:sz="4" w:space="0" w:color="auto"/>
              <w:right w:val="single" w:sz="4" w:space="0" w:color="auto"/>
            </w:tcBorders>
            <w:shd w:val="clear" w:color="000000" w:fill="92D050"/>
            <w:vAlign w:val="center"/>
            <w:hideMark/>
          </w:tcPr>
          <w:p w14:paraId="316F49FF" w14:textId="77777777" w:rsidR="00E33578" w:rsidRPr="009719EC" w:rsidRDefault="00E33578" w:rsidP="004F48F7">
            <w:pPr>
              <w:jc w:val="center"/>
              <w:rPr>
                <w:rFonts w:ascii="Calibri" w:eastAsia="Times New Roman" w:hAnsi="Calibri" w:cs="Calibri"/>
                <w:color w:val="FF0000"/>
                <w:sz w:val="16"/>
                <w:szCs w:val="16"/>
              </w:rPr>
            </w:pPr>
            <w:r w:rsidRPr="009719EC">
              <w:rPr>
                <w:rFonts w:ascii="Calibri" w:eastAsia="Times New Roman" w:hAnsi="Calibri" w:cs="Calibri"/>
                <w:color w:val="FF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15768D03" w14:textId="77777777" w:rsidR="00E33578" w:rsidRPr="009719EC" w:rsidRDefault="00E33578" w:rsidP="004F48F7">
            <w:pPr>
              <w:jc w:val="center"/>
              <w:rPr>
                <w:rFonts w:ascii="Calibri" w:eastAsia="Times New Roman" w:hAnsi="Calibri" w:cs="Calibri"/>
                <w:color w:val="FF0000"/>
                <w:sz w:val="16"/>
                <w:szCs w:val="16"/>
              </w:rPr>
            </w:pPr>
            <w:r w:rsidRPr="009719EC">
              <w:rPr>
                <w:rFonts w:ascii="Calibri" w:eastAsia="Times New Roman" w:hAnsi="Calibri" w:cs="Calibri"/>
                <w:color w:val="FF0000"/>
                <w:sz w:val="16"/>
                <w:szCs w:val="16"/>
              </w:rPr>
              <w:t> </w:t>
            </w:r>
          </w:p>
        </w:tc>
        <w:tc>
          <w:tcPr>
            <w:tcW w:w="987" w:type="dxa"/>
            <w:tcBorders>
              <w:top w:val="nil"/>
              <w:left w:val="nil"/>
              <w:bottom w:val="single" w:sz="4" w:space="0" w:color="auto"/>
              <w:right w:val="single" w:sz="4" w:space="0" w:color="auto"/>
            </w:tcBorders>
            <w:shd w:val="clear" w:color="000000" w:fill="92D050"/>
            <w:vAlign w:val="center"/>
            <w:hideMark/>
          </w:tcPr>
          <w:p w14:paraId="000C699C" w14:textId="77777777" w:rsidR="00E33578" w:rsidRPr="009719EC" w:rsidRDefault="00E33578" w:rsidP="004F48F7">
            <w:pPr>
              <w:jc w:val="center"/>
              <w:rPr>
                <w:rFonts w:ascii="Calibri" w:eastAsia="Times New Roman" w:hAnsi="Calibri" w:cs="Calibri"/>
                <w:color w:val="FF0000"/>
                <w:sz w:val="16"/>
                <w:szCs w:val="16"/>
              </w:rPr>
            </w:pPr>
            <w:r w:rsidRPr="009719EC">
              <w:rPr>
                <w:rFonts w:ascii="Calibri" w:eastAsia="Times New Roman" w:hAnsi="Calibri" w:cs="Calibri"/>
                <w:color w:val="FF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773C3E04" w14:textId="77777777" w:rsidR="00E33578" w:rsidRPr="009719EC" w:rsidRDefault="00E33578" w:rsidP="004F48F7">
            <w:pPr>
              <w:jc w:val="center"/>
              <w:rPr>
                <w:rFonts w:ascii="Calibri" w:eastAsia="Times New Roman" w:hAnsi="Calibri" w:cs="Calibri"/>
                <w:color w:val="FF0000"/>
                <w:sz w:val="16"/>
                <w:szCs w:val="16"/>
              </w:rPr>
            </w:pPr>
            <w:r w:rsidRPr="009719EC">
              <w:rPr>
                <w:rFonts w:ascii="Calibri" w:eastAsia="Times New Roman" w:hAnsi="Calibri" w:cs="Calibri"/>
                <w:color w:val="FF0000"/>
                <w:sz w:val="16"/>
                <w:szCs w:val="16"/>
              </w:rPr>
              <w:t> </w:t>
            </w:r>
          </w:p>
        </w:tc>
        <w:tc>
          <w:tcPr>
            <w:tcW w:w="987" w:type="dxa"/>
            <w:tcBorders>
              <w:top w:val="nil"/>
              <w:left w:val="nil"/>
              <w:bottom w:val="single" w:sz="4" w:space="0" w:color="auto"/>
              <w:right w:val="single" w:sz="4" w:space="0" w:color="auto"/>
            </w:tcBorders>
            <w:shd w:val="clear" w:color="000000" w:fill="92D050"/>
            <w:vAlign w:val="center"/>
            <w:hideMark/>
          </w:tcPr>
          <w:p w14:paraId="5D241012" w14:textId="77777777" w:rsidR="00E33578" w:rsidRPr="009719EC" w:rsidRDefault="00E33578" w:rsidP="004F48F7">
            <w:pPr>
              <w:jc w:val="center"/>
              <w:rPr>
                <w:rFonts w:ascii="Calibri" w:eastAsia="Times New Roman" w:hAnsi="Calibri" w:cs="Calibri"/>
                <w:color w:val="FF0000"/>
                <w:sz w:val="16"/>
                <w:szCs w:val="16"/>
              </w:rPr>
            </w:pPr>
            <w:r w:rsidRPr="009719EC">
              <w:rPr>
                <w:rFonts w:ascii="Calibri" w:eastAsia="Times New Roman" w:hAnsi="Calibri" w:cs="Calibri"/>
                <w:color w:val="FF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4B896A50" w14:textId="77777777" w:rsidR="00E33578" w:rsidRPr="009719EC" w:rsidRDefault="00E33578" w:rsidP="004F48F7">
            <w:pPr>
              <w:jc w:val="center"/>
              <w:rPr>
                <w:rFonts w:ascii="Calibri" w:eastAsia="Times New Roman" w:hAnsi="Calibri" w:cs="Calibri"/>
                <w:color w:val="FF0000"/>
                <w:sz w:val="16"/>
                <w:szCs w:val="16"/>
              </w:rPr>
            </w:pPr>
            <w:r w:rsidRPr="009719EC">
              <w:rPr>
                <w:rFonts w:ascii="Calibri" w:eastAsia="Times New Roman" w:hAnsi="Calibri" w:cs="Calibri"/>
                <w:color w:val="FF0000"/>
                <w:sz w:val="16"/>
                <w:szCs w:val="16"/>
              </w:rPr>
              <w:t> </w:t>
            </w:r>
          </w:p>
        </w:tc>
        <w:tc>
          <w:tcPr>
            <w:tcW w:w="1046" w:type="dxa"/>
            <w:tcBorders>
              <w:top w:val="nil"/>
              <w:left w:val="nil"/>
              <w:bottom w:val="single" w:sz="4" w:space="0" w:color="auto"/>
              <w:right w:val="single" w:sz="4" w:space="0" w:color="auto"/>
            </w:tcBorders>
            <w:shd w:val="clear" w:color="000000" w:fill="92D050"/>
            <w:vAlign w:val="center"/>
            <w:hideMark/>
          </w:tcPr>
          <w:p w14:paraId="71C06EDA" w14:textId="77777777" w:rsidR="00E33578" w:rsidRPr="009719EC" w:rsidRDefault="00E33578" w:rsidP="004F48F7">
            <w:pPr>
              <w:jc w:val="center"/>
              <w:rPr>
                <w:rFonts w:ascii="Calibri" w:eastAsia="Times New Roman" w:hAnsi="Calibri" w:cs="Calibri"/>
                <w:color w:val="FF0000"/>
                <w:sz w:val="16"/>
                <w:szCs w:val="16"/>
              </w:rPr>
            </w:pPr>
            <w:r w:rsidRPr="009719EC">
              <w:rPr>
                <w:rFonts w:ascii="Calibri" w:eastAsia="Times New Roman" w:hAnsi="Calibri" w:cs="Calibri"/>
                <w:color w:val="FF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7E69A1B2" w14:textId="77777777" w:rsidR="00E33578" w:rsidRPr="009719EC" w:rsidRDefault="00E33578" w:rsidP="004F48F7">
            <w:pPr>
              <w:jc w:val="center"/>
              <w:rPr>
                <w:rFonts w:ascii="Calibri" w:eastAsia="Times New Roman" w:hAnsi="Calibri" w:cs="Calibri"/>
                <w:color w:val="FF0000"/>
                <w:sz w:val="16"/>
                <w:szCs w:val="16"/>
              </w:rPr>
            </w:pPr>
            <w:r w:rsidRPr="009719EC">
              <w:rPr>
                <w:rFonts w:ascii="Calibri" w:eastAsia="Times New Roman" w:hAnsi="Calibri" w:cs="Calibri"/>
                <w:color w:val="FF0000"/>
                <w:sz w:val="16"/>
                <w:szCs w:val="16"/>
              </w:rPr>
              <w:t> </w:t>
            </w:r>
          </w:p>
        </w:tc>
        <w:tc>
          <w:tcPr>
            <w:tcW w:w="1046" w:type="dxa"/>
            <w:tcBorders>
              <w:top w:val="nil"/>
              <w:left w:val="nil"/>
              <w:bottom w:val="single" w:sz="4" w:space="0" w:color="auto"/>
              <w:right w:val="single" w:sz="4" w:space="0" w:color="auto"/>
            </w:tcBorders>
            <w:shd w:val="clear" w:color="000000" w:fill="92D050"/>
            <w:vAlign w:val="center"/>
            <w:hideMark/>
          </w:tcPr>
          <w:p w14:paraId="356D1749" w14:textId="77777777" w:rsidR="00E33578" w:rsidRPr="009719EC" w:rsidRDefault="00E33578" w:rsidP="004F48F7">
            <w:pPr>
              <w:jc w:val="center"/>
              <w:rPr>
                <w:rFonts w:ascii="Calibri" w:eastAsia="Times New Roman" w:hAnsi="Calibri" w:cs="Calibri"/>
                <w:color w:val="FF0000"/>
                <w:sz w:val="16"/>
                <w:szCs w:val="16"/>
              </w:rPr>
            </w:pPr>
            <w:r w:rsidRPr="009719EC">
              <w:rPr>
                <w:rFonts w:ascii="Calibri" w:eastAsia="Times New Roman" w:hAnsi="Calibri" w:cs="Calibri"/>
                <w:color w:val="FF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35231B78" w14:textId="77777777" w:rsidR="00E33578" w:rsidRPr="009719EC" w:rsidRDefault="00E33578" w:rsidP="004F48F7">
            <w:pPr>
              <w:jc w:val="center"/>
              <w:rPr>
                <w:rFonts w:ascii="Calibri" w:eastAsia="Times New Roman" w:hAnsi="Calibri" w:cs="Calibri"/>
                <w:color w:val="FF0000"/>
                <w:sz w:val="16"/>
                <w:szCs w:val="16"/>
              </w:rPr>
            </w:pPr>
            <w:r w:rsidRPr="009719EC">
              <w:rPr>
                <w:rFonts w:ascii="Calibri" w:eastAsia="Times New Roman" w:hAnsi="Calibri" w:cs="Calibri"/>
                <w:color w:val="FF0000"/>
                <w:sz w:val="16"/>
                <w:szCs w:val="16"/>
              </w:rPr>
              <w:t> </w:t>
            </w:r>
          </w:p>
        </w:tc>
        <w:tc>
          <w:tcPr>
            <w:tcW w:w="984" w:type="dxa"/>
            <w:tcBorders>
              <w:top w:val="nil"/>
              <w:left w:val="nil"/>
              <w:bottom w:val="single" w:sz="4" w:space="0" w:color="auto"/>
              <w:right w:val="single" w:sz="4" w:space="0" w:color="auto"/>
            </w:tcBorders>
            <w:shd w:val="clear" w:color="000000" w:fill="92D050"/>
            <w:vAlign w:val="center"/>
            <w:hideMark/>
          </w:tcPr>
          <w:p w14:paraId="1EE19D2B" w14:textId="77777777" w:rsidR="00E33578" w:rsidRPr="009719EC" w:rsidRDefault="00E33578" w:rsidP="004F48F7">
            <w:pPr>
              <w:jc w:val="center"/>
              <w:rPr>
                <w:rFonts w:ascii="Calibri" w:eastAsia="Times New Roman" w:hAnsi="Calibri" w:cs="Calibri"/>
                <w:color w:val="FF0000"/>
                <w:sz w:val="16"/>
                <w:szCs w:val="16"/>
              </w:rPr>
            </w:pPr>
            <w:r w:rsidRPr="009719EC">
              <w:rPr>
                <w:rFonts w:ascii="Calibri" w:eastAsia="Times New Roman" w:hAnsi="Calibri" w:cs="Calibri"/>
                <w:color w:val="FF0000"/>
                <w:sz w:val="16"/>
                <w:szCs w:val="16"/>
              </w:rPr>
              <w:t> </w:t>
            </w:r>
          </w:p>
        </w:tc>
        <w:tc>
          <w:tcPr>
            <w:tcW w:w="1142" w:type="dxa"/>
            <w:tcBorders>
              <w:top w:val="nil"/>
              <w:left w:val="nil"/>
              <w:bottom w:val="single" w:sz="4" w:space="0" w:color="auto"/>
              <w:right w:val="single" w:sz="4" w:space="0" w:color="auto"/>
            </w:tcBorders>
            <w:shd w:val="clear" w:color="000000" w:fill="92D050"/>
            <w:vAlign w:val="center"/>
            <w:hideMark/>
          </w:tcPr>
          <w:p w14:paraId="5057348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92D050"/>
            <w:vAlign w:val="center"/>
            <w:hideMark/>
          </w:tcPr>
          <w:p w14:paraId="3C877BA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6A75B3B1"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FFFFFF"/>
            <w:hideMark/>
          </w:tcPr>
          <w:p w14:paraId="4A229B87"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Pengelolaan limbah medis </w:t>
            </w:r>
          </w:p>
        </w:tc>
        <w:tc>
          <w:tcPr>
            <w:tcW w:w="1442" w:type="dxa"/>
            <w:tcBorders>
              <w:top w:val="nil"/>
              <w:left w:val="nil"/>
              <w:bottom w:val="single" w:sz="4" w:space="0" w:color="auto"/>
              <w:right w:val="single" w:sz="4" w:space="0" w:color="auto"/>
            </w:tcBorders>
            <w:shd w:val="clear" w:color="000000" w:fill="FFFFFF"/>
            <w:vAlign w:val="bottom"/>
            <w:hideMark/>
          </w:tcPr>
          <w:p w14:paraId="2CB559D8"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Persentase Puskesmas yang mengelola limbah medis padat</w:t>
            </w:r>
          </w:p>
        </w:tc>
        <w:tc>
          <w:tcPr>
            <w:tcW w:w="990" w:type="dxa"/>
            <w:tcBorders>
              <w:top w:val="nil"/>
              <w:left w:val="nil"/>
              <w:bottom w:val="single" w:sz="4" w:space="0" w:color="auto"/>
              <w:right w:val="single" w:sz="4" w:space="0" w:color="auto"/>
            </w:tcBorders>
            <w:shd w:val="clear" w:color="000000" w:fill="FFFFFF"/>
            <w:hideMark/>
          </w:tcPr>
          <w:p w14:paraId="4444781A" w14:textId="77777777" w:rsidR="00E33578" w:rsidRPr="009719EC" w:rsidRDefault="00E33578" w:rsidP="004F48F7">
            <w:pPr>
              <w:rPr>
                <w:rFonts w:ascii="Calibri" w:eastAsia="Times New Roman" w:hAnsi="Calibri" w:cs="Calibri"/>
                <w:color w:val="FF0000"/>
                <w:sz w:val="16"/>
                <w:szCs w:val="16"/>
              </w:rPr>
            </w:pPr>
            <w:r w:rsidRPr="009719EC">
              <w:rPr>
                <w:rFonts w:ascii="Calibri" w:eastAsia="Times New Roman" w:hAnsi="Calibri" w:cs="Calibri"/>
                <w:color w:val="FF0000"/>
                <w:sz w:val="16"/>
                <w:szCs w:val="16"/>
              </w:rPr>
              <w:t> </w:t>
            </w:r>
          </w:p>
        </w:tc>
        <w:tc>
          <w:tcPr>
            <w:tcW w:w="1080" w:type="dxa"/>
            <w:tcBorders>
              <w:top w:val="nil"/>
              <w:left w:val="nil"/>
              <w:bottom w:val="single" w:sz="4" w:space="0" w:color="auto"/>
              <w:right w:val="single" w:sz="4" w:space="0" w:color="auto"/>
            </w:tcBorders>
            <w:shd w:val="clear" w:color="000000" w:fill="FFFFFF"/>
            <w:vAlign w:val="center"/>
            <w:hideMark/>
          </w:tcPr>
          <w:p w14:paraId="11C065F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540" w:type="dxa"/>
            <w:tcBorders>
              <w:top w:val="nil"/>
              <w:left w:val="nil"/>
              <w:bottom w:val="single" w:sz="4" w:space="0" w:color="auto"/>
              <w:right w:val="single" w:sz="4" w:space="0" w:color="auto"/>
            </w:tcBorders>
            <w:shd w:val="clear" w:color="auto" w:fill="auto"/>
            <w:vAlign w:val="center"/>
            <w:hideMark/>
          </w:tcPr>
          <w:p w14:paraId="1D14C3D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w:t>
            </w:r>
          </w:p>
        </w:tc>
        <w:tc>
          <w:tcPr>
            <w:tcW w:w="831" w:type="dxa"/>
            <w:tcBorders>
              <w:top w:val="nil"/>
              <w:left w:val="nil"/>
              <w:bottom w:val="single" w:sz="4" w:space="0" w:color="auto"/>
              <w:right w:val="single" w:sz="4" w:space="0" w:color="auto"/>
            </w:tcBorders>
            <w:shd w:val="clear" w:color="auto" w:fill="auto"/>
            <w:vAlign w:val="center"/>
            <w:hideMark/>
          </w:tcPr>
          <w:p w14:paraId="40AA0CC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100,000,000 </w:t>
            </w:r>
          </w:p>
        </w:tc>
        <w:tc>
          <w:tcPr>
            <w:tcW w:w="786" w:type="dxa"/>
            <w:tcBorders>
              <w:top w:val="nil"/>
              <w:left w:val="nil"/>
              <w:bottom w:val="single" w:sz="4" w:space="0" w:color="auto"/>
              <w:right w:val="single" w:sz="4" w:space="0" w:color="auto"/>
            </w:tcBorders>
            <w:shd w:val="clear" w:color="auto" w:fill="auto"/>
            <w:vAlign w:val="center"/>
            <w:hideMark/>
          </w:tcPr>
          <w:p w14:paraId="56B85FC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w:t>
            </w:r>
          </w:p>
        </w:tc>
        <w:tc>
          <w:tcPr>
            <w:tcW w:w="987" w:type="dxa"/>
            <w:tcBorders>
              <w:top w:val="nil"/>
              <w:left w:val="nil"/>
              <w:bottom w:val="single" w:sz="4" w:space="0" w:color="auto"/>
              <w:right w:val="single" w:sz="4" w:space="0" w:color="auto"/>
            </w:tcBorders>
            <w:shd w:val="clear" w:color="auto" w:fill="auto"/>
            <w:vAlign w:val="center"/>
            <w:hideMark/>
          </w:tcPr>
          <w:p w14:paraId="7A3ED49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10,050,000,000 </w:t>
            </w:r>
          </w:p>
        </w:tc>
        <w:tc>
          <w:tcPr>
            <w:tcW w:w="786" w:type="dxa"/>
            <w:tcBorders>
              <w:top w:val="nil"/>
              <w:left w:val="nil"/>
              <w:bottom w:val="single" w:sz="4" w:space="0" w:color="auto"/>
              <w:right w:val="single" w:sz="4" w:space="0" w:color="auto"/>
            </w:tcBorders>
            <w:shd w:val="clear" w:color="auto" w:fill="auto"/>
            <w:vAlign w:val="center"/>
            <w:hideMark/>
          </w:tcPr>
          <w:p w14:paraId="576F993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w:t>
            </w:r>
          </w:p>
        </w:tc>
        <w:tc>
          <w:tcPr>
            <w:tcW w:w="987" w:type="dxa"/>
            <w:tcBorders>
              <w:top w:val="nil"/>
              <w:left w:val="nil"/>
              <w:bottom w:val="single" w:sz="4" w:space="0" w:color="auto"/>
              <w:right w:val="single" w:sz="4" w:space="0" w:color="auto"/>
            </w:tcBorders>
            <w:shd w:val="clear" w:color="auto" w:fill="auto"/>
            <w:vAlign w:val="center"/>
            <w:hideMark/>
          </w:tcPr>
          <w:p w14:paraId="6F56FCC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10,050,000,000 </w:t>
            </w:r>
          </w:p>
        </w:tc>
        <w:tc>
          <w:tcPr>
            <w:tcW w:w="786" w:type="dxa"/>
            <w:tcBorders>
              <w:top w:val="nil"/>
              <w:left w:val="nil"/>
              <w:bottom w:val="single" w:sz="4" w:space="0" w:color="auto"/>
              <w:right w:val="single" w:sz="4" w:space="0" w:color="auto"/>
            </w:tcBorders>
            <w:shd w:val="clear" w:color="auto" w:fill="auto"/>
            <w:vAlign w:val="center"/>
            <w:hideMark/>
          </w:tcPr>
          <w:p w14:paraId="772D021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w:t>
            </w:r>
          </w:p>
        </w:tc>
        <w:tc>
          <w:tcPr>
            <w:tcW w:w="1046" w:type="dxa"/>
            <w:tcBorders>
              <w:top w:val="nil"/>
              <w:left w:val="nil"/>
              <w:bottom w:val="single" w:sz="4" w:space="0" w:color="auto"/>
              <w:right w:val="single" w:sz="4" w:space="0" w:color="auto"/>
            </w:tcBorders>
            <w:shd w:val="clear" w:color="auto" w:fill="auto"/>
            <w:vAlign w:val="center"/>
            <w:hideMark/>
          </w:tcPr>
          <w:p w14:paraId="14B505A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10,050,000,000 </w:t>
            </w:r>
          </w:p>
        </w:tc>
        <w:tc>
          <w:tcPr>
            <w:tcW w:w="786" w:type="dxa"/>
            <w:tcBorders>
              <w:top w:val="nil"/>
              <w:left w:val="nil"/>
              <w:bottom w:val="single" w:sz="4" w:space="0" w:color="auto"/>
              <w:right w:val="single" w:sz="4" w:space="0" w:color="auto"/>
            </w:tcBorders>
            <w:shd w:val="clear" w:color="auto" w:fill="auto"/>
            <w:vAlign w:val="center"/>
            <w:hideMark/>
          </w:tcPr>
          <w:p w14:paraId="7FA638B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w:t>
            </w:r>
          </w:p>
        </w:tc>
        <w:tc>
          <w:tcPr>
            <w:tcW w:w="1046" w:type="dxa"/>
            <w:tcBorders>
              <w:top w:val="nil"/>
              <w:left w:val="nil"/>
              <w:bottom w:val="single" w:sz="4" w:space="0" w:color="auto"/>
              <w:right w:val="single" w:sz="4" w:space="0" w:color="auto"/>
            </w:tcBorders>
            <w:shd w:val="clear" w:color="auto" w:fill="auto"/>
            <w:vAlign w:val="center"/>
            <w:hideMark/>
          </w:tcPr>
          <w:p w14:paraId="26DAEA6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10,050,000,000 </w:t>
            </w:r>
          </w:p>
        </w:tc>
        <w:tc>
          <w:tcPr>
            <w:tcW w:w="786" w:type="dxa"/>
            <w:tcBorders>
              <w:top w:val="nil"/>
              <w:left w:val="nil"/>
              <w:bottom w:val="single" w:sz="4" w:space="0" w:color="auto"/>
              <w:right w:val="single" w:sz="4" w:space="0" w:color="auto"/>
            </w:tcBorders>
            <w:shd w:val="clear" w:color="auto" w:fill="auto"/>
            <w:vAlign w:val="center"/>
            <w:hideMark/>
          </w:tcPr>
          <w:p w14:paraId="375E1E5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984" w:type="dxa"/>
            <w:tcBorders>
              <w:top w:val="nil"/>
              <w:left w:val="nil"/>
              <w:bottom w:val="single" w:sz="4" w:space="0" w:color="auto"/>
              <w:right w:val="single" w:sz="4" w:space="0" w:color="auto"/>
            </w:tcBorders>
            <w:shd w:val="clear" w:color="auto" w:fill="auto"/>
            <w:vAlign w:val="center"/>
            <w:hideMark/>
          </w:tcPr>
          <w:p w14:paraId="30BEFC0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40,300,000,000 </w:t>
            </w:r>
          </w:p>
        </w:tc>
        <w:tc>
          <w:tcPr>
            <w:tcW w:w="1142" w:type="dxa"/>
            <w:tcBorders>
              <w:top w:val="nil"/>
              <w:left w:val="nil"/>
              <w:bottom w:val="single" w:sz="4" w:space="0" w:color="auto"/>
              <w:right w:val="single" w:sz="4" w:space="0" w:color="auto"/>
            </w:tcBorders>
            <w:shd w:val="clear" w:color="000000" w:fill="FFFFFF"/>
            <w:vAlign w:val="center"/>
            <w:hideMark/>
          </w:tcPr>
          <w:p w14:paraId="29D734C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FFFFFF"/>
            <w:vAlign w:val="center"/>
            <w:hideMark/>
          </w:tcPr>
          <w:p w14:paraId="4011159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145771CF"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92D050"/>
            <w:hideMark/>
          </w:tcPr>
          <w:p w14:paraId="407B80D7"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442" w:type="dxa"/>
            <w:tcBorders>
              <w:top w:val="nil"/>
              <w:left w:val="nil"/>
              <w:bottom w:val="single" w:sz="4" w:space="0" w:color="auto"/>
              <w:right w:val="single" w:sz="4" w:space="0" w:color="auto"/>
            </w:tcBorders>
            <w:shd w:val="clear" w:color="000000" w:fill="82CA3F"/>
            <w:vAlign w:val="center"/>
            <w:hideMark/>
          </w:tcPr>
          <w:p w14:paraId="5D0A9564"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Persentase puskesmas yang melaksanakan dokumen UKL dan UPL</w:t>
            </w:r>
          </w:p>
        </w:tc>
        <w:tc>
          <w:tcPr>
            <w:tcW w:w="990" w:type="dxa"/>
            <w:tcBorders>
              <w:top w:val="nil"/>
              <w:left w:val="nil"/>
              <w:bottom w:val="single" w:sz="4" w:space="0" w:color="auto"/>
              <w:right w:val="single" w:sz="4" w:space="0" w:color="auto"/>
            </w:tcBorders>
            <w:shd w:val="clear" w:color="000000" w:fill="92D050"/>
            <w:hideMark/>
          </w:tcPr>
          <w:p w14:paraId="7A11FCA2" w14:textId="77777777" w:rsidR="00E33578" w:rsidRPr="009719EC" w:rsidRDefault="00E33578" w:rsidP="004F48F7">
            <w:pPr>
              <w:rPr>
                <w:rFonts w:ascii="Calibri" w:eastAsia="Times New Roman" w:hAnsi="Calibri" w:cs="Calibri"/>
                <w:color w:val="FF0000"/>
                <w:sz w:val="16"/>
                <w:szCs w:val="16"/>
              </w:rPr>
            </w:pPr>
            <w:r w:rsidRPr="009719EC">
              <w:rPr>
                <w:rFonts w:ascii="Calibri" w:eastAsia="Times New Roman" w:hAnsi="Calibri" w:cs="Calibri"/>
                <w:color w:val="FF0000"/>
                <w:sz w:val="16"/>
                <w:szCs w:val="16"/>
              </w:rPr>
              <w:t> </w:t>
            </w:r>
          </w:p>
        </w:tc>
        <w:tc>
          <w:tcPr>
            <w:tcW w:w="1080" w:type="dxa"/>
            <w:tcBorders>
              <w:top w:val="nil"/>
              <w:left w:val="nil"/>
              <w:bottom w:val="single" w:sz="4" w:space="0" w:color="auto"/>
              <w:right w:val="single" w:sz="4" w:space="0" w:color="auto"/>
            </w:tcBorders>
            <w:shd w:val="clear" w:color="000000" w:fill="92D050"/>
            <w:vAlign w:val="center"/>
            <w:hideMark/>
          </w:tcPr>
          <w:p w14:paraId="1F15D4D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92D050"/>
            <w:vAlign w:val="center"/>
            <w:hideMark/>
          </w:tcPr>
          <w:p w14:paraId="23938EBB" w14:textId="77777777" w:rsidR="00E33578" w:rsidRPr="009719EC" w:rsidRDefault="00E33578" w:rsidP="004F48F7">
            <w:pPr>
              <w:jc w:val="center"/>
              <w:rPr>
                <w:rFonts w:ascii="Calibri" w:eastAsia="Times New Roman" w:hAnsi="Calibri" w:cs="Calibri"/>
                <w:color w:val="FF0000"/>
                <w:sz w:val="16"/>
                <w:szCs w:val="16"/>
              </w:rPr>
            </w:pPr>
            <w:r w:rsidRPr="009719EC">
              <w:rPr>
                <w:rFonts w:ascii="Calibri" w:eastAsia="Times New Roman" w:hAnsi="Calibri" w:cs="Calibri"/>
                <w:color w:val="FF0000"/>
                <w:sz w:val="16"/>
                <w:szCs w:val="16"/>
              </w:rPr>
              <w:t> </w:t>
            </w:r>
          </w:p>
        </w:tc>
        <w:tc>
          <w:tcPr>
            <w:tcW w:w="831" w:type="dxa"/>
            <w:tcBorders>
              <w:top w:val="nil"/>
              <w:left w:val="nil"/>
              <w:bottom w:val="single" w:sz="4" w:space="0" w:color="auto"/>
              <w:right w:val="single" w:sz="4" w:space="0" w:color="auto"/>
            </w:tcBorders>
            <w:shd w:val="clear" w:color="000000" w:fill="92D050"/>
            <w:vAlign w:val="center"/>
            <w:hideMark/>
          </w:tcPr>
          <w:p w14:paraId="6ED7661C" w14:textId="77777777" w:rsidR="00E33578" w:rsidRPr="009719EC" w:rsidRDefault="00E33578" w:rsidP="004F48F7">
            <w:pPr>
              <w:jc w:val="center"/>
              <w:rPr>
                <w:rFonts w:ascii="Calibri" w:eastAsia="Times New Roman" w:hAnsi="Calibri" w:cs="Calibri"/>
                <w:color w:val="FF0000"/>
                <w:sz w:val="16"/>
                <w:szCs w:val="16"/>
              </w:rPr>
            </w:pPr>
            <w:r w:rsidRPr="009719EC">
              <w:rPr>
                <w:rFonts w:ascii="Calibri" w:eastAsia="Times New Roman" w:hAnsi="Calibri" w:cs="Calibri"/>
                <w:color w:val="FF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587539A1" w14:textId="77777777" w:rsidR="00E33578" w:rsidRPr="009719EC" w:rsidRDefault="00E33578" w:rsidP="004F48F7">
            <w:pPr>
              <w:jc w:val="center"/>
              <w:rPr>
                <w:rFonts w:ascii="Calibri" w:eastAsia="Times New Roman" w:hAnsi="Calibri" w:cs="Calibri"/>
                <w:color w:val="FF0000"/>
                <w:sz w:val="16"/>
                <w:szCs w:val="16"/>
              </w:rPr>
            </w:pPr>
            <w:r w:rsidRPr="009719EC">
              <w:rPr>
                <w:rFonts w:ascii="Calibri" w:eastAsia="Times New Roman" w:hAnsi="Calibri" w:cs="Calibri"/>
                <w:color w:val="FF0000"/>
                <w:sz w:val="16"/>
                <w:szCs w:val="16"/>
              </w:rPr>
              <w:t> </w:t>
            </w:r>
          </w:p>
        </w:tc>
        <w:tc>
          <w:tcPr>
            <w:tcW w:w="987" w:type="dxa"/>
            <w:tcBorders>
              <w:top w:val="nil"/>
              <w:left w:val="nil"/>
              <w:bottom w:val="single" w:sz="4" w:space="0" w:color="auto"/>
              <w:right w:val="single" w:sz="4" w:space="0" w:color="auto"/>
            </w:tcBorders>
            <w:shd w:val="clear" w:color="000000" w:fill="92D050"/>
            <w:vAlign w:val="center"/>
            <w:hideMark/>
          </w:tcPr>
          <w:p w14:paraId="2430C043" w14:textId="77777777" w:rsidR="00E33578" w:rsidRPr="009719EC" w:rsidRDefault="00E33578" w:rsidP="004F48F7">
            <w:pPr>
              <w:jc w:val="center"/>
              <w:rPr>
                <w:rFonts w:ascii="Calibri" w:eastAsia="Times New Roman" w:hAnsi="Calibri" w:cs="Calibri"/>
                <w:color w:val="FF0000"/>
                <w:sz w:val="16"/>
                <w:szCs w:val="16"/>
              </w:rPr>
            </w:pPr>
            <w:r w:rsidRPr="009719EC">
              <w:rPr>
                <w:rFonts w:ascii="Calibri" w:eastAsia="Times New Roman" w:hAnsi="Calibri" w:cs="Calibri"/>
                <w:color w:val="FF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7D4C9DF5" w14:textId="77777777" w:rsidR="00E33578" w:rsidRPr="009719EC" w:rsidRDefault="00E33578" w:rsidP="004F48F7">
            <w:pPr>
              <w:jc w:val="center"/>
              <w:rPr>
                <w:rFonts w:ascii="Calibri" w:eastAsia="Times New Roman" w:hAnsi="Calibri" w:cs="Calibri"/>
                <w:color w:val="FF0000"/>
                <w:sz w:val="16"/>
                <w:szCs w:val="16"/>
              </w:rPr>
            </w:pPr>
            <w:r w:rsidRPr="009719EC">
              <w:rPr>
                <w:rFonts w:ascii="Calibri" w:eastAsia="Times New Roman" w:hAnsi="Calibri" w:cs="Calibri"/>
                <w:color w:val="FF0000"/>
                <w:sz w:val="16"/>
                <w:szCs w:val="16"/>
              </w:rPr>
              <w:t> </w:t>
            </w:r>
          </w:p>
        </w:tc>
        <w:tc>
          <w:tcPr>
            <w:tcW w:w="987" w:type="dxa"/>
            <w:tcBorders>
              <w:top w:val="nil"/>
              <w:left w:val="nil"/>
              <w:bottom w:val="single" w:sz="4" w:space="0" w:color="auto"/>
              <w:right w:val="single" w:sz="4" w:space="0" w:color="auto"/>
            </w:tcBorders>
            <w:shd w:val="clear" w:color="000000" w:fill="92D050"/>
            <w:vAlign w:val="center"/>
            <w:hideMark/>
          </w:tcPr>
          <w:p w14:paraId="7F54B51D" w14:textId="77777777" w:rsidR="00E33578" w:rsidRPr="009719EC" w:rsidRDefault="00E33578" w:rsidP="004F48F7">
            <w:pPr>
              <w:jc w:val="center"/>
              <w:rPr>
                <w:rFonts w:ascii="Calibri" w:eastAsia="Times New Roman" w:hAnsi="Calibri" w:cs="Calibri"/>
                <w:color w:val="FF0000"/>
                <w:sz w:val="16"/>
                <w:szCs w:val="16"/>
              </w:rPr>
            </w:pPr>
            <w:r w:rsidRPr="009719EC">
              <w:rPr>
                <w:rFonts w:ascii="Calibri" w:eastAsia="Times New Roman" w:hAnsi="Calibri" w:cs="Calibri"/>
                <w:color w:val="FF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6FB51623" w14:textId="77777777" w:rsidR="00E33578" w:rsidRPr="009719EC" w:rsidRDefault="00E33578" w:rsidP="004F48F7">
            <w:pPr>
              <w:jc w:val="center"/>
              <w:rPr>
                <w:rFonts w:ascii="Calibri" w:eastAsia="Times New Roman" w:hAnsi="Calibri" w:cs="Calibri"/>
                <w:color w:val="FF0000"/>
                <w:sz w:val="16"/>
                <w:szCs w:val="16"/>
              </w:rPr>
            </w:pPr>
            <w:r w:rsidRPr="009719EC">
              <w:rPr>
                <w:rFonts w:ascii="Calibri" w:eastAsia="Times New Roman" w:hAnsi="Calibri" w:cs="Calibri"/>
                <w:color w:val="FF0000"/>
                <w:sz w:val="16"/>
                <w:szCs w:val="16"/>
              </w:rPr>
              <w:t> </w:t>
            </w:r>
          </w:p>
        </w:tc>
        <w:tc>
          <w:tcPr>
            <w:tcW w:w="1046" w:type="dxa"/>
            <w:tcBorders>
              <w:top w:val="nil"/>
              <w:left w:val="nil"/>
              <w:bottom w:val="single" w:sz="4" w:space="0" w:color="auto"/>
              <w:right w:val="single" w:sz="4" w:space="0" w:color="auto"/>
            </w:tcBorders>
            <w:shd w:val="clear" w:color="000000" w:fill="92D050"/>
            <w:vAlign w:val="center"/>
            <w:hideMark/>
          </w:tcPr>
          <w:p w14:paraId="111F3F9E" w14:textId="77777777" w:rsidR="00E33578" w:rsidRPr="009719EC" w:rsidRDefault="00E33578" w:rsidP="004F48F7">
            <w:pPr>
              <w:jc w:val="center"/>
              <w:rPr>
                <w:rFonts w:ascii="Calibri" w:eastAsia="Times New Roman" w:hAnsi="Calibri" w:cs="Calibri"/>
                <w:color w:val="FF0000"/>
                <w:sz w:val="16"/>
                <w:szCs w:val="16"/>
              </w:rPr>
            </w:pPr>
            <w:r w:rsidRPr="009719EC">
              <w:rPr>
                <w:rFonts w:ascii="Calibri" w:eastAsia="Times New Roman" w:hAnsi="Calibri" w:cs="Calibri"/>
                <w:color w:val="FF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76D85076" w14:textId="77777777" w:rsidR="00E33578" w:rsidRPr="009719EC" w:rsidRDefault="00E33578" w:rsidP="004F48F7">
            <w:pPr>
              <w:jc w:val="center"/>
              <w:rPr>
                <w:rFonts w:ascii="Calibri" w:eastAsia="Times New Roman" w:hAnsi="Calibri" w:cs="Calibri"/>
                <w:color w:val="FF0000"/>
                <w:sz w:val="16"/>
                <w:szCs w:val="16"/>
              </w:rPr>
            </w:pPr>
            <w:r w:rsidRPr="009719EC">
              <w:rPr>
                <w:rFonts w:ascii="Calibri" w:eastAsia="Times New Roman" w:hAnsi="Calibri" w:cs="Calibri"/>
                <w:color w:val="FF0000"/>
                <w:sz w:val="16"/>
                <w:szCs w:val="16"/>
              </w:rPr>
              <w:t> </w:t>
            </w:r>
          </w:p>
        </w:tc>
        <w:tc>
          <w:tcPr>
            <w:tcW w:w="1046" w:type="dxa"/>
            <w:tcBorders>
              <w:top w:val="nil"/>
              <w:left w:val="nil"/>
              <w:bottom w:val="single" w:sz="4" w:space="0" w:color="auto"/>
              <w:right w:val="single" w:sz="4" w:space="0" w:color="auto"/>
            </w:tcBorders>
            <w:shd w:val="clear" w:color="000000" w:fill="92D050"/>
            <w:vAlign w:val="center"/>
            <w:hideMark/>
          </w:tcPr>
          <w:p w14:paraId="6393A451" w14:textId="77777777" w:rsidR="00E33578" w:rsidRPr="009719EC" w:rsidRDefault="00E33578" w:rsidP="004F48F7">
            <w:pPr>
              <w:jc w:val="center"/>
              <w:rPr>
                <w:rFonts w:ascii="Calibri" w:eastAsia="Times New Roman" w:hAnsi="Calibri" w:cs="Calibri"/>
                <w:color w:val="FF0000"/>
                <w:sz w:val="16"/>
                <w:szCs w:val="16"/>
              </w:rPr>
            </w:pPr>
            <w:r w:rsidRPr="009719EC">
              <w:rPr>
                <w:rFonts w:ascii="Calibri" w:eastAsia="Times New Roman" w:hAnsi="Calibri" w:cs="Calibri"/>
                <w:color w:val="FF0000"/>
                <w:sz w:val="16"/>
                <w:szCs w:val="16"/>
              </w:rPr>
              <w:t> </w:t>
            </w:r>
          </w:p>
        </w:tc>
        <w:tc>
          <w:tcPr>
            <w:tcW w:w="786" w:type="dxa"/>
            <w:tcBorders>
              <w:top w:val="nil"/>
              <w:left w:val="nil"/>
              <w:bottom w:val="single" w:sz="4" w:space="0" w:color="auto"/>
              <w:right w:val="single" w:sz="4" w:space="0" w:color="auto"/>
            </w:tcBorders>
            <w:shd w:val="clear" w:color="000000" w:fill="92D050"/>
            <w:vAlign w:val="center"/>
            <w:hideMark/>
          </w:tcPr>
          <w:p w14:paraId="3213B588" w14:textId="77777777" w:rsidR="00E33578" w:rsidRPr="009719EC" w:rsidRDefault="00E33578" w:rsidP="004F48F7">
            <w:pPr>
              <w:jc w:val="center"/>
              <w:rPr>
                <w:rFonts w:ascii="Calibri" w:eastAsia="Times New Roman" w:hAnsi="Calibri" w:cs="Calibri"/>
                <w:color w:val="FF0000"/>
                <w:sz w:val="16"/>
                <w:szCs w:val="16"/>
              </w:rPr>
            </w:pPr>
            <w:r w:rsidRPr="009719EC">
              <w:rPr>
                <w:rFonts w:ascii="Calibri" w:eastAsia="Times New Roman" w:hAnsi="Calibri" w:cs="Calibri"/>
                <w:color w:val="FF0000"/>
                <w:sz w:val="16"/>
                <w:szCs w:val="16"/>
              </w:rPr>
              <w:t> </w:t>
            </w:r>
          </w:p>
        </w:tc>
        <w:tc>
          <w:tcPr>
            <w:tcW w:w="984" w:type="dxa"/>
            <w:tcBorders>
              <w:top w:val="nil"/>
              <w:left w:val="nil"/>
              <w:bottom w:val="single" w:sz="4" w:space="0" w:color="auto"/>
              <w:right w:val="single" w:sz="4" w:space="0" w:color="auto"/>
            </w:tcBorders>
            <w:shd w:val="clear" w:color="000000" w:fill="92D050"/>
            <w:vAlign w:val="center"/>
            <w:hideMark/>
          </w:tcPr>
          <w:p w14:paraId="3927F0C8" w14:textId="77777777" w:rsidR="00E33578" w:rsidRPr="009719EC" w:rsidRDefault="00E33578" w:rsidP="004F48F7">
            <w:pPr>
              <w:jc w:val="center"/>
              <w:rPr>
                <w:rFonts w:ascii="Calibri" w:eastAsia="Times New Roman" w:hAnsi="Calibri" w:cs="Calibri"/>
                <w:color w:val="FF0000"/>
                <w:sz w:val="16"/>
                <w:szCs w:val="16"/>
              </w:rPr>
            </w:pPr>
            <w:r w:rsidRPr="009719EC">
              <w:rPr>
                <w:rFonts w:ascii="Calibri" w:eastAsia="Times New Roman" w:hAnsi="Calibri" w:cs="Calibri"/>
                <w:color w:val="FF0000"/>
                <w:sz w:val="16"/>
                <w:szCs w:val="16"/>
              </w:rPr>
              <w:t> </w:t>
            </w:r>
          </w:p>
        </w:tc>
        <w:tc>
          <w:tcPr>
            <w:tcW w:w="1142" w:type="dxa"/>
            <w:tcBorders>
              <w:top w:val="nil"/>
              <w:left w:val="nil"/>
              <w:bottom w:val="single" w:sz="4" w:space="0" w:color="auto"/>
              <w:right w:val="single" w:sz="4" w:space="0" w:color="auto"/>
            </w:tcBorders>
            <w:shd w:val="clear" w:color="000000" w:fill="92D050"/>
            <w:vAlign w:val="center"/>
            <w:hideMark/>
          </w:tcPr>
          <w:p w14:paraId="4C4D025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92D050"/>
            <w:vAlign w:val="center"/>
            <w:hideMark/>
          </w:tcPr>
          <w:p w14:paraId="415FD41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15AF583C" w14:textId="77777777" w:rsidTr="004F48F7">
        <w:trPr>
          <w:trHeight w:val="945"/>
        </w:trPr>
        <w:tc>
          <w:tcPr>
            <w:tcW w:w="1348" w:type="dxa"/>
            <w:tcBorders>
              <w:top w:val="nil"/>
              <w:left w:val="single" w:sz="4" w:space="0" w:color="auto"/>
              <w:bottom w:val="single" w:sz="4" w:space="0" w:color="auto"/>
              <w:right w:val="single" w:sz="4" w:space="0" w:color="auto"/>
            </w:tcBorders>
            <w:shd w:val="clear" w:color="000000" w:fill="FFFFFF"/>
            <w:hideMark/>
          </w:tcPr>
          <w:p w14:paraId="79B5DFAC"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lastRenderedPageBreak/>
              <w:t>Analisis pengendalian dampak lingkungan dan manajemen faktor resiko lingkungan bidang kesehatan</w:t>
            </w:r>
          </w:p>
        </w:tc>
        <w:tc>
          <w:tcPr>
            <w:tcW w:w="1442" w:type="dxa"/>
            <w:tcBorders>
              <w:top w:val="nil"/>
              <w:left w:val="nil"/>
              <w:bottom w:val="single" w:sz="4" w:space="0" w:color="auto"/>
              <w:right w:val="single" w:sz="4" w:space="0" w:color="auto"/>
            </w:tcBorders>
            <w:shd w:val="clear" w:color="auto" w:fill="auto"/>
            <w:vAlign w:val="bottom"/>
            <w:hideMark/>
          </w:tcPr>
          <w:p w14:paraId="5152C2A5"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UPT yang melakukan Analisis pengendalian dampak lingkungan dan manajemen faktor resiko lingkungan</w:t>
            </w:r>
          </w:p>
        </w:tc>
        <w:tc>
          <w:tcPr>
            <w:tcW w:w="990" w:type="dxa"/>
            <w:tcBorders>
              <w:top w:val="nil"/>
              <w:left w:val="nil"/>
              <w:bottom w:val="single" w:sz="4" w:space="0" w:color="auto"/>
              <w:right w:val="single" w:sz="4" w:space="0" w:color="auto"/>
            </w:tcBorders>
            <w:shd w:val="clear" w:color="auto" w:fill="auto"/>
            <w:vAlign w:val="bottom"/>
            <w:hideMark/>
          </w:tcPr>
          <w:p w14:paraId="6F0202D7"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UPT yang memiliki dokumen Analisis pengendalian dampak lingkungan dan manajemen faktor resiko lingkungan</w:t>
            </w:r>
          </w:p>
        </w:tc>
        <w:tc>
          <w:tcPr>
            <w:tcW w:w="1080" w:type="dxa"/>
            <w:tcBorders>
              <w:top w:val="nil"/>
              <w:left w:val="nil"/>
              <w:bottom w:val="single" w:sz="4" w:space="0" w:color="auto"/>
              <w:right w:val="single" w:sz="4" w:space="0" w:color="auto"/>
            </w:tcBorders>
            <w:shd w:val="clear" w:color="auto" w:fill="auto"/>
            <w:vAlign w:val="center"/>
            <w:hideMark/>
          </w:tcPr>
          <w:p w14:paraId="3B33D63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6</w:t>
            </w:r>
          </w:p>
        </w:tc>
        <w:tc>
          <w:tcPr>
            <w:tcW w:w="540" w:type="dxa"/>
            <w:tcBorders>
              <w:top w:val="nil"/>
              <w:left w:val="nil"/>
              <w:bottom w:val="single" w:sz="4" w:space="0" w:color="auto"/>
              <w:right w:val="single" w:sz="4" w:space="0" w:color="auto"/>
            </w:tcBorders>
            <w:shd w:val="clear" w:color="auto" w:fill="auto"/>
            <w:vAlign w:val="center"/>
            <w:hideMark/>
          </w:tcPr>
          <w:p w14:paraId="4EADA2D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 </w:t>
            </w:r>
          </w:p>
        </w:tc>
        <w:tc>
          <w:tcPr>
            <w:tcW w:w="831" w:type="dxa"/>
            <w:tcBorders>
              <w:top w:val="nil"/>
              <w:left w:val="nil"/>
              <w:bottom w:val="single" w:sz="4" w:space="0" w:color="auto"/>
              <w:right w:val="single" w:sz="4" w:space="0" w:color="auto"/>
            </w:tcBorders>
            <w:shd w:val="clear" w:color="auto" w:fill="auto"/>
            <w:vAlign w:val="center"/>
            <w:hideMark/>
          </w:tcPr>
          <w:p w14:paraId="764E02E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550,000,000 </w:t>
            </w:r>
          </w:p>
        </w:tc>
        <w:tc>
          <w:tcPr>
            <w:tcW w:w="786" w:type="dxa"/>
            <w:tcBorders>
              <w:top w:val="nil"/>
              <w:left w:val="nil"/>
              <w:bottom w:val="single" w:sz="4" w:space="0" w:color="auto"/>
              <w:right w:val="single" w:sz="4" w:space="0" w:color="auto"/>
            </w:tcBorders>
            <w:shd w:val="clear" w:color="auto" w:fill="auto"/>
            <w:vAlign w:val="center"/>
            <w:hideMark/>
          </w:tcPr>
          <w:p w14:paraId="29D2331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15 </w:t>
            </w:r>
          </w:p>
        </w:tc>
        <w:tc>
          <w:tcPr>
            <w:tcW w:w="987" w:type="dxa"/>
            <w:tcBorders>
              <w:top w:val="nil"/>
              <w:left w:val="nil"/>
              <w:bottom w:val="single" w:sz="4" w:space="0" w:color="auto"/>
              <w:right w:val="single" w:sz="4" w:space="0" w:color="auto"/>
            </w:tcBorders>
            <w:shd w:val="clear" w:color="auto" w:fill="auto"/>
            <w:vAlign w:val="center"/>
            <w:hideMark/>
          </w:tcPr>
          <w:p w14:paraId="7FFF6EE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400,000,000 </w:t>
            </w:r>
          </w:p>
        </w:tc>
        <w:tc>
          <w:tcPr>
            <w:tcW w:w="786" w:type="dxa"/>
            <w:tcBorders>
              <w:top w:val="nil"/>
              <w:left w:val="nil"/>
              <w:bottom w:val="single" w:sz="4" w:space="0" w:color="auto"/>
              <w:right w:val="single" w:sz="4" w:space="0" w:color="auto"/>
            </w:tcBorders>
            <w:shd w:val="clear" w:color="auto" w:fill="auto"/>
            <w:vAlign w:val="center"/>
            <w:hideMark/>
          </w:tcPr>
          <w:p w14:paraId="054E2A1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20 </w:t>
            </w:r>
          </w:p>
        </w:tc>
        <w:tc>
          <w:tcPr>
            <w:tcW w:w="987" w:type="dxa"/>
            <w:tcBorders>
              <w:top w:val="nil"/>
              <w:left w:val="nil"/>
              <w:bottom w:val="single" w:sz="4" w:space="0" w:color="auto"/>
              <w:right w:val="single" w:sz="4" w:space="0" w:color="auto"/>
            </w:tcBorders>
            <w:shd w:val="clear" w:color="auto" w:fill="auto"/>
            <w:vAlign w:val="center"/>
            <w:hideMark/>
          </w:tcPr>
          <w:p w14:paraId="22B1D1E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400,000,000 </w:t>
            </w:r>
          </w:p>
        </w:tc>
        <w:tc>
          <w:tcPr>
            <w:tcW w:w="786" w:type="dxa"/>
            <w:tcBorders>
              <w:top w:val="nil"/>
              <w:left w:val="nil"/>
              <w:bottom w:val="single" w:sz="4" w:space="0" w:color="auto"/>
              <w:right w:val="single" w:sz="4" w:space="0" w:color="auto"/>
            </w:tcBorders>
            <w:shd w:val="clear" w:color="auto" w:fill="auto"/>
            <w:vAlign w:val="center"/>
            <w:hideMark/>
          </w:tcPr>
          <w:p w14:paraId="1ACF70E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30 </w:t>
            </w:r>
          </w:p>
        </w:tc>
        <w:tc>
          <w:tcPr>
            <w:tcW w:w="1046" w:type="dxa"/>
            <w:tcBorders>
              <w:top w:val="nil"/>
              <w:left w:val="nil"/>
              <w:bottom w:val="single" w:sz="4" w:space="0" w:color="auto"/>
              <w:right w:val="single" w:sz="4" w:space="0" w:color="auto"/>
            </w:tcBorders>
            <w:shd w:val="clear" w:color="auto" w:fill="auto"/>
            <w:vAlign w:val="center"/>
            <w:hideMark/>
          </w:tcPr>
          <w:p w14:paraId="232C094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400,000,000 </w:t>
            </w:r>
          </w:p>
        </w:tc>
        <w:tc>
          <w:tcPr>
            <w:tcW w:w="786" w:type="dxa"/>
            <w:tcBorders>
              <w:top w:val="nil"/>
              <w:left w:val="nil"/>
              <w:bottom w:val="single" w:sz="4" w:space="0" w:color="auto"/>
              <w:right w:val="single" w:sz="4" w:space="0" w:color="auto"/>
            </w:tcBorders>
            <w:shd w:val="clear" w:color="auto" w:fill="auto"/>
            <w:vAlign w:val="center"/>
            <w:hideMark/>
          </w:tcPr>
          <w:p w14:paraId="6B6D49E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35 </w:t>
            </w:r>
          </w:p>
        </w:tc>
        <w:tc>
          <w:tcPr>
            <w:tcW w:w="1046" w:type="dxa"/>
            <w:tcBorders>
              <w:top w:val="nil"/>
              <w:left w:val="nil"/>
              <w:bottom w:val="single" w:sz="4" w:space="0" w:color="auto"/>
              <w:right w:val="single" w:sz="4" w:space="0" w:color="auto"/>
            </w:tcBorders>
            <w:shd w:val="clear" w:color="auto" w:fill="auto"/>
            <w:vAlign w:val="center"/>
            <w:hideMark/>
          </w:tcPr>
          <w:p w14:paraId="5AB8091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400,000,000 </w:t>
            </w:r>
          </w:p>
        </w:tc>
        <w:tc>
          <w:tcPr>
            <w:tcW w:w="786" w:type="dxa"/>
            <w:tcBorders>
              <w:top w:val="nil"/>
              <w:left w:val="nil"/>
              <w:bottom w:val="single" w:sz="4" w:space="0" w:color="auto"/>
              <w:right w:val="single" w:sz="4" w:space="0" w:color="auto"/>
            </w:tcBorders>
            <w:shd w:val="clear" w:color="auto" w:fill="auto"/>
            <w:vAlign w:val="center"/>
            <w:hideMark/>
          </w:tcPr>
          <w:p w14:paraId="614194C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35</w:t>
            </w:r>
          </w:p>
        </w:tc>
        <w:tc>
          <w:tcPr>
            <w:tcW w:w="984" w:type="dxa"/>
            <w:tcBorders>
              <w:top w:val="nil"/>
              <w:left w:val="nil"/>
              <w:bottom w:val="single" w:sz="4" w:space="0" w:color="auto"/>
              <w:right w:val="single" w:sz="4" w:space="0" w:color="auto"/>
            </w:tcBorders>
            <w:shd w:val="clear" w:color="auto" w:fill="auto"/>
            <w:vAlign w:val="center"/>
            <w:hideMark/>
          </w:tcPr>
          <w:p w14:paraId="2BF5F6A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2,150,000,000 </w:t>
            </w:r>
          </w:p>
        </w:tc>
        <w:tc>
          <w:tcPr>
            <w:tcW w:w="1142" w:type="dxa"/>
            <w:tcBorders>
              <w:top w:val="nil"/>
              <w:left w:val="nil"/>
              <w:bottom w:val="single" w:sz="4" w:space="0" w:color="auto"/>
              <w:right w:val="single" w:sz="4" w:space="0" w:color="auto"/>
            </w:tcBorders>
            <w:shd w:val="clear" w:color="000000" w:fill="FFFFFF"/>
            <w:vAlign w:val="center"/>
            <w:hideMark/>
          </w:tcPr>
          <w:p w14:paraId="160351E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FFFFFF"/>
            <w:vAlign w:val="center"/>
            <w:hideMark/>
          </w:tcPr>
          <w:p w14:paraId="18692B5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7BADC6BE" w14:textId="77777777" w:rsidTr="004F48F7">
        <w:trPr>
          <w:trHeight w:val="1260"/>
        </w:trPr>
        <w:tc>
          <w:tcPr>
            <w:tcW w:w="1348" w:type="dxa"/>
            <w:tcBorders>
              <w:top w:val="nil"/>
              <w:left w:val="single" w:sz="4" w:space="0" w:color="auto"/>
              <w:bottom w:val="nil"/>
              <w:right w:val="single" w:sz="4" w:space="0" w:color="auto"/>
            </w:tcBorders>
            <w:shd w:val="clear" w:color="000000" w:fill="E26B0A"/>
            <w:vAlign w:val="bottom"/>
            <w:hideMark/>
          </w:tcPr>
          <w:p w14:paraId="02D8A3CF"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Program Pencegenahan dan Penanggulangan Penyakit menular, penyakit tidak menular dan surveilans epidemiologi</w:t>
            </w:r>
          </w:p>
        </w:tc>
        <w:tc>
          <w:tcPr>
            <w:tcW w:w="1442" w:type="dxa"/>
            <w:tcBorders>
              <w:top w:val="nil"/>
              <w:left w:val="nil"/>
              <w:bottom w:val="single" w:sz="4" w:space="0" w:color="auto"/>
              <w:right w:val="single" w:sz="4" w:space="0" w:color="auto"/>
            </w:tcBorders>
            <w:shd w:val="clear" w:color="000000" w:fill="E26B0A"/>
            <w:vAlign w:val="center"/>
            <w:hideMark/>
          </w:tcPr>
          <w:p w14:paraId="4C10DD8B"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Angka kesembuhan TB</w:t>
            </w:r>
          </w:p>
        </w:tc>
        <w:tc>
          <w:tcPr>
            <w:tcW w:w="990" w:type="dxa"/>
            <w:tcBorders>
              <w:top w:val="nil"/>
              <w:left w:val="nil"/>
              <w:bottom w:val="single" w:sz="4" w:space="0" w:color="auto"/>
              <w:right w:val="single" w:sz="4" w:space="0" w:color="auto"/>
            </w:tcBorders>
            <w:shd w:val="clear" w:color="000000" w:fill="E26B0A"/>
            <w:vAlign w:val="bottom"/>
            <w:hideMark/>
          </w:tcPr>
          <w:p w14:paraId="3E0FF0D2"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Pasien Baru TB BTA (+) yang sembuh DIBAGI Jumlah Pasien TB Baru BTA (+) yang diobati DIKALI 100%</w:t>
            </w:r>
          </w:p>
        </w:tc>
        <w:tc>
          <w:tcPr>
            <w:tcW w:w="1080" w:type="dxa"/>
            <w:tcBorders>
              <w:top w:val="nil"/>
              <w:left w:val="nil"/>
              <w:bottom w:val="single" w:sz="4" w:space="0" w:color="auto"/>
              <w:right w:val="single" w:sz="4" w:space="0" w:color="auto"/>
            </w:tcBorders>
            <w:shd w:val="clear" w:color="000000" w:fill="E26B0A"/>
            <w:vAlign w:val="center"/>
            <w:hideMark/>
          </w:tcPr>
          <w:p w14:paraId="0496722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85%</w:t>
            </w:r>
          </w:p>
        </w:tc>
        <w:tc>
          <w:tcPr>
            <w:tcW w:w="540" w:type="dxa"/>
            <w:tcBorders>
              <w:top w:val="nil"/>
              <w:left w:val="nil"/>
              <w:bottom w:val="single" w:sz="4" w:space="0" w:color="auto"/>
              <w:right w:val="single" w:sz="4" w:space="0" w:color="auto"/>
            </w:tcBorders>
            <w:shd w:val="clear" w:color="000000" w:fill="E26B0A"/>
            <w:vAlign w:val="center"/>
            <w:hideMark/>
          </w:tcPr>
          <w:p w14:paraId="1AA6B936"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85%</w:t>
            </w:r>
          </w:p>
        </w:tc>
        <w:tc>
          <w:tcPr>
            <w:tcW w:w="831" w:type="dxa"/>
            <w:tcBorders>
              <w:top w:val="nil"/>
              <w:left w:val="nil"/>
              <w:bottom w:val="single" w:sz="4" w:space="0" w:color="auto"/>
              <w:right w:val="single" w:sz="4" w:space="0" w:color="auto"/>
            </w:tcBorders>
            <w:shd w:val="clear" w:color="000000" w:fill="E26B0A"/>
            <w:vAlign w:val="center"/>
            <w:hideMark/>
          </w:tcPr>
          <w:p w14:paraId="091BFB14"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2,250,000,000 </w:t>
            </w:r>
          </w:p>
        </w:tc>
        <w:tc>
          <w:tcPr>
            <w:tcW w:w="786" w:type="dxa"/>
            <w:tcBorders>
              <w:top w:val="nil"/>
              <w:left w:val="nil"/>
              <w:bottom w:val="single" w:sz="4" w:space="0" w:color="auto"/>
              <w:right w:val="single" w:sz="4" w:space="0" w:color="auto"/>
            </w:tcBorders>
            <w:shd w:val="clear" w:color="000000" w:fill="E26B0A"/>
            <w:vAlign w:val="center"/>
            <w:hideMark/>
          </w:tcPr>
          <w:p w14:paraId="117BD30F"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85%</w:t>
            </w:r>
          </w:p>
        </w:tc>
        <w:tc>
          <w:tcPr>
            <w:tcW w:w="987" w:type="dxa"/>
            <w:tcBorders>
              <w:top w:val="nil"/>
              <w:left w:val="nil"/>
              <w:bottom w:val="single" w:sz="4" w:space="0" w:color="auto"/>
              <w:right w:val="single" w:sz="4" w:space="0" w:color="auto"/>
            </w:tcBorders>
            <w:shd w:val="clear" w:color="000000" w:fill="E26B0A"/>
            <w:vAlign w:val="center"/>
            <w:hideMark/>
          </w:tcPr>
          <w:p w14:paraId="565CA10B"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2,369,475,000 </w:t>
            </w:r>
          </w:p>
        </w:tc>
        <w:tc>
          <w:tcPr>
            <w:tcW w:w="786" w:type="dxa"/>
            <w:tcBorders>
              <w:top w:val="nil"/>
              <w:left w:val="nil"/>
              <w:bottom w:val="single" w:sz="4" w:space="0" w:color="auto"/>
              <w:right w:val="single" w:sz="4" w:space="0" w:color="auto"/>
            </w:tcBorders>
            <w:shd w:val="clear" w:color="000000" w:fill="E26B0A"/>
            <w:vAlign w:val="center"/>
            <w:hideMark/>
          </w:tcPr>
          <w:p w14:paraId="3A9AFE7C"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85%</w:t>
            </w:r>
          </w:p>
        </w:tc>
        <w:tc>
          <w:tcPr>
            <w:tcW w:w="987" w:type="dxa"/>
            <w:tcBorders>
              <w:top w:val="nil"/>
              <w:left w:val="nil"/>
              <w:bottom w:val="single" w:sz="4" w:space="0" w:color="auto"/>
              <w:right w:val="single" w:sz="4" w:space="0" w:color="auto"/>
            </w:tcBorders>
            <w:shd w:val="clear" w:color="000000" w:fill="E26B0A"/>
            <w:vAlign w:val="center"/>
            <w:hideMark/>
          </w:tcPr>
          <w:p w14:paraId="6721AC91"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2,494,441,112 </w:t>
            </w:r>
          </w:p>
        </w:tc>
        <w:tc>
          <w:tcPr>
            <w:tcW w:w="786" w:type="dxa"/>
            <w:tcBorders>
              <w:top w:val="nil"/>
              <w:left w:val="nil"/>
              <w:bottom w:val="single" w:sz="4" w:space="0" w:color="auto"/>
              <w:right w:val="single" w:sz="4" w:space="0" w:color="auto"/>
            </w:tcBorders>
            <w:shd w:val="clear" w:color="000000" w:fill="E26B0A"/>
            <w:vAlign w:val="center"/>
            <w:hideMark/>
          </w:tcPr>
          <w:p w14:paraId="11E6287F"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85%</w:t>
            </w:r>
          </w:p>
        </w:tc>
        <w:tc>
          <w:tcPr>
            <w:tcW w:w="1046" w:type="dxa"/>
            <w:tcBorders>
              <w:top w:val="nil"/>
              <w:left w:val="nil"/>
              <w:bottom w:val="single" w:sz="4" w:space="0" w:color="auto"/>
              <w:right w:val="single" w:sz="4" w:space="0" w:color="auto"/>
            </w:tcBorders>
            <w:shd w:val="clear" w:color="000000" w:fill="E26B0A"/>
            <w:vAlign w:val="center"/>
            <w:hideMark/>
          </w:tcPr>
          <w:p w14:paraId="45AC403E"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2,625,099,937 </w:t>
            </w:r>
          </w:p>
        </w:tc>
        <w:tc>
          <w:tcPr>
            <w:tcW w:w="786" w:type="dxa"/>
            <w:tcBorders>
              <w:top w:val="nil"/>
              <w:left w:val="nil"/>
              <w:bottom w:val="single" w:sz="4" w:space="0" w:color="auto"/>
              <w:right w:val="single" w:sz="4" w:space="0" w:color="auto"/>
            </w:tcBorders>
            <w:shd w:val="clear" w:color="000000" w:fill="E26B0A"/>
            <w:vAlign w:val="center"/>
            <w:hideMark/>
          </w:tcPr>
          <w:p w14:paraId="7C295586"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85%</w:t>
            </w:r>
          </w:p>
        </w:tc>
        <w:tc>
          <w:tcPr>
            <w:tcW w:w="1046" w:type="dxa"/>
            <w:tcBorders>
              <w:top w:val="nil"/>
              <w:left w:val="nil"/>
              <w:bottom w:val="single" w:sz="4" w:space="0" w:color="auto"/>
              <w:right w:val="single" w:sz="4" w:space="0" w:color="auto"/>
            </w:tcBorders>
            <w:shd w:val="clear" w:color="000000" w:fill="E26B0A"/>
            <w:vAlign w:val="center"/>
            <w:hideMark/>
          </w:tcPr>
          <w:p w14:paraId="58C2EF10"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2,761,657,636 </w:t>
            </w:r>
          </w:p>
        </w:tc>
        <w:tc>
          <w:tcPr>
            <w:tcW w:w="786" w:type="dxa"/>
            <w:tcBorders>
              <w:top w:val="nil"/>
              <w:left w:val="nil"/>
              <w:bottom w:val="single" w:sz="4" w:space="0" w:color="auto"/>
              <w:right w:val="single" w:sz="4" w:space="0" w:color="auto"/>
            </w:tcBorders>
            <w:shd w:val="clear" w:color="000000" w:fill="E26B0A"/>
            <w:vAlign w:val="center"/>
            <w:hideMark/>
          </w:tcPr>
          <w:p w14:paraId="495A1C8B"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85%</w:t>
            </w:r>
          </w:p>
        </w:tc>
        <w:tc>
          <w:tcPr>
            <w:tcW w:w="984" w:type="dxa"/>
            <w:tcBorders>
              <w:top w:val="nil"/>
              <w:left w:val="nil"/>
              <w:bottom w:val="single" w:sz="4" w:space="0" w:color="auto"/>
              <w:right w:val="single" w:sz="4" w:space="0" w:color="auto"/>
            </w:tcBorders>
            <w:shd w:val="clear" w:color="000000" w:fill="E26B0A"/>
            <w:vAlign w:val="center"/>
            <w:hideMark/>
          </w:tcPr>
          <w:p w14:paraId="2105D14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E26B0A"/>
            <w:vAlign w:val="center"/>
            <w:hideMark/>
          </w:tcPr>
          <w:p w14:paraId="773A168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P2P</w:t>
            </w:r>
          </w:p>
        </w:tc>
        <w:tc>
          <w:tcPr>
            <w:tcW w:w="756" w:type="dxa"/>
            <w:tcBorders>
              <w:top w:val="nil"/>
              <w:left w:val="nil"/>
              <w:bottom w:val="single" w:sz="4" w:space="0" w:color="auto"/>
              <w:right w:val="single" w:sz="4" w:space="0" w:color="auto"/>
            </w:tcBorders>
            <w:shd w:val="clear" w:color="000000" w:fill="E26B0A"/>
            <w:vAlign w:val="center"/>
            <w:hideMark/>
          </w:tcPr>
          <w:p w14:paraId="0A806BA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199663E2" w14:textId="77777777" w:rsidTr="004F48F7">
        <w:trPr>
          <w:trHeight w:val="945"/>
        </w:trPr>
        <w:tc>
          <w:tcPr>
            <w:tcW w:w="1348" w:type="dxa"/>
            <w:tcBorders>
              <w:top w:val="single" w:sz="4" w:space="0" w:color="auto"/>
              <w:left w:val="single" w:sz="4" w:space="0" w:color="auto"/>
              <w:bottom w:val="nil"/>
              <w:right w:val="single" w:sz="4" w:space="0" w:color="auto"/>
            </w:tcBorders>
            <w:shd w:val="clear" w:color="000000" w:fill="82CA3F"/>
            <w:vAlign w:val="bottom"/>
            <w:hideMark/>
          </w:tcPr>
          <w:p w14:paraId="54AE5D42"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442" w:type="dxa"/>
            <w:tcBorders>
              <w:top w:val="nil"/>
              <w:left w:val="nil"/>
              <w:bottom w:val="single" w:sz="4" w:space="0" w:color="auto"/>
              <w:right w:val="single" w:sz="4" w:space="0" w:color="auto"/>
            </w:tcBorders>
            <w:shd w:val="clear" w:color="000000" w:fill="82CA3F"/>
            <w:vAlign w:val="center"/>
            <w:hideMark/>
          </w:tcPr>
          <w:p w14:paraId="403C9F18"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CNR TB</w:t>
            </w:r>
          </w:p>
        </w:tc>
        <w:tc>
          <w:tcPr>
            <w:tcW w:w="990" w:type="dxa"/>
            <w:tcBorders>
              <w:top w:val="nil"/>
              <w:left w:val="nil"/>
              <w:bottom w:val="single" w:sz="4" w:space="0" w:color="auto"/>
              <w:right w:val="single" w:sz="4" w:space="0" w:color="auto"/>
            </w:tcBorders>
            <w:shd w:val="clear" w:color="000000" w:fill="82CA3F"/>
            <w:vAlign w:val="bottom"/>
            <w:hideMark/>
          </w:tcPr>
          <w:p w14:paraId="70B027B2"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Pasien TB (semua Tipe) yang ditemukan DIBAGI Jumlah Penduduk DIKALI 100%</w:t>
            </w:r>
          </w:p>
        </w:tc>
        <w:tc>
          <w:tcPr>
            <w:tcW w:w="1080" w:type="dxa"/>
            <w:tcBorders>
              <w:top w:val="nil"/>
              <w:left w:val="nil"/>
              <w:bottom w:val="single" w:sz="4" w:space="0" w:color="auto"/>
              <w:right w:val="single" w:sz="4" w:space="0" w:color="auto"/>
            </w:tcBorders>
            <w:shd w:val="clear" w:color="000000" w:fill="82CA3F"/>
            <w:vAlign w:val="center"/>
            <w:hideMark/>
          </w:tcPr>
          <w:p w14:paraId="30EFB88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114%</w:t>
            </w:r>
          </w:p>
        </w:tc>
        <w:tc>
          <w:tcPr>
            <w:tcW w:w="540" w:type="dxa"/>
            <w:tcBorders>
              <w:top w:val="nil"/>
              <w:left w:val="nil"/>
              <w:bottom w:val="single" w:sz="4" w:space="0" w:color="auto"/>
              <w:right w:val="single" w:sz="4" w:space="0" w:color="auto"/>
            </w:tcBorders>
            <w:shd w:val="clear" w:color="000000" w:fill="82CA3F"/>
            <w:vAlign w:val="center"/>
            <w:hideMark/>
          </w:tcPr>
          <w:p w14:paraId="7787A77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95%</w:t>
            </w:r>
          </w:p>
        </w:tc>
        <w:tc>
          <w:tcPr>
            <w:tcW w:w="831" w:type="dxa"/>
            <w:tcBorders>
              <w:top w:val="nil"/>
              <w:left w:val="nil"/>
              <w:bottom w:val="single" w:sz="4" w:space="0" w:color="auto"/>
              <w:right w:val="single" w:sz="4" w:space="0" w:color="auto"/>
            </w:tcBorders>
            <w:shd w:val="clear" w:color="000000" w:fill="82CA3F"/>
            <w:vAlign w:val="center"/>
            <w:hideMark/>
          </w:tcPr>
          <w:p w14:paraId="2A2FE9C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0B27581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95%</w:t>
            </w:r>
          </w:p>
        </w:tc>
        <w:tc>
          <w:tcPr>
            <w:tcW w:w="987" w:type="dxa"/>
            <w:tcBorders>
              <w:top w:val="nil"/>
              <w:left w:val="nil"/>
              <w:bottom w:val="single" w:sz="4" w:space="0" w:color="auto"/>
              <w:right w:val="single" w:sz="4" w:space="0" w:color="auto"/>
            </w:tcBorders>
            <w:shd w:val="clear" w:color="000000" w:fill="82CA3F"/>
            <w:vAlign w:val="center"/>
            <w:hideMark/>
          </w:tcPr>
          <w:p w14:paraId="7F6A84E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34796E0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95%</w:t>
            </w:r>
          </w:p>
        </w:tc>
        <w:tc>
          <w:tcPr>
            <w:tcW w:w="987" w:type="dxa"/>
            <w:tcBorders>
              <w:top w:val="nil"/>
              <w:left w:val="nil"/>
              <w:bottom w:val="single" w:sz="4" w:space="0" w:color="auto"/>
              <w:right w:val="single" w:sz="4" w:space="0" w:color="auto"/>
            </w:tcBorders>
            <w:shd w:val="clear" w:color="000000" w:fill="82CA3F"/>
            <w:vAlign w:val="center"/>
            <w:hideMark/>
          </w:tcPr>
          <w:p w14:paraId="317DFF5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49B9AAC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95%</w:t>
            </w:r>
          </w:p>
        </w:tc>
        <w:tc>
          <w:tcPr>
            <w:tcW w:w="1046" w:type="dxa"/>
            <w:tcBorders>
              <w:top w:val="nil"/>
              <w:left w:val="nil"/>
              <w:bottom w:val="single" w:sz="4" w:space="0" w:color="auto"/>
              <w:right w:val="single" w:sz="4" w:space="0" w:color="auto"/>
            </w:tcBorders>
            <w:shd w:val="clear" w:color="000000" w:fill="82CA3F"/>
            <w:vAlign w:val="center"/>
            <w:hideMark/>
          </w:tcPr>
          <w:p w14:paraId="72D9B65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2535E35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95%</w:t>
            </w:r>
          </w:p>
        </w:tc>
        <w:tc>
          <w:tcPr>
            <w:tcW w:w="1046" w:type="dxa"/>
            <w:tcBorders>
              <w:top w:val="nil"/>
              <w:left w:val="nil"/>
              <w:bottom w:val="single" w:sz="4" w:space="0" w:color="auto"/>
              <w:right w:val="single" w:sz="4" w:space="0" w:color="auto"/>
            </w:tcBorders>
            <w:shd w:val="clear" w:color="000000" w:fill="82CA3F"/>
            <w:vAlign w:val="center"/>
            <w:hideMark/>
          </w:tcPr>
          <w:p w14:paraId="1F5FDE5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3BE0B57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95%</w:t>
            </w:r>
          </w:p>
        </w:tc>
        <w:tc>
          <w:tcPr>
            <w:tcW w:w="984" w:type="dxa"/>
            <w:tcBorders>
              <w:top w:val="nil"/>
              <w:left w:val="nil"/>
              <w:bottom w:val="single" w:sz="4" w:space="0" w:color="auto"/>
              <w:right w:val="single" w:sz="4" w:space="0" w:color="auto"/>
            </w:tcBorders>
            <w:shd w:val="clear" w:color="000000" w:fill="82CA3F"/>
            <w:vAlign w:val="center"/>
            <w:hideMark/>
          </w:tcPr>
          <w:p w14:paraId="369EB9F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82CA3F"/>
            <w:vAlign w:val="center"/>
            <w:hideMark/>
          </w:tcPr>
          <w:p w14:paraId="025074B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82CA3F"/>
            <w:vAlign w:val="center"/>
            <w:hideMark/>
          </w:tcPr>
          <w:p w14:paraId="6399AD3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1F61FA24" w14:textId="77777777" w:rsidTr="004F48F7">
        <w:trPr>
          <w:trHeight w:val="630"/>
        </w:trPr>
        <w:tc>
          <w:tcPr>
            <w:tcW w:w="1348" w:type="dxa"/>
            <w:tcBorders>
              <w:top w:val="nil"/>
              <w:left w:val="single" w:sz="4" w:space="0" w:color="auto"/>
              <w:bottom w:val="nil"/>
              <w:right w:val="single" w:sz="4" w:space="0" w:color="auto"/>
            </w:tcBorders>
            <w:shd w:val="clear" w:color="000000" w:fill="82CA3F"/>
            <w:vAlign w:val="bottom"/>
            <w:hideMark/>
          </w:tcPr>
          <w:p w14:paraId="3982A43A"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442" w:type="dxa"/>
            <w:tcBorders>
              <w:top w:val="nil"/>
              <w:left w:val="nil"/>
              <w:bottom w:val="single" w:sz="4" w:space="0" w:color="auto"/>
              <w:right w:val="single" w:sz="4" w:space="0" w:color="auto"/>
            </w:tcBorders>
            <w:shd w:val="clear" w:color="000000" w:fill="82CA3F"/>
            <w:vAlign w:val="center"/>
            <w:hideMark/>
          </w:tcPr>
          <w:p w14:paraId="63E317B7"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Deteksi dini hepatitis B pada bumil</w:t>
            </w:r>
          </w:p>
        </w:tc>
        <w:tc>
          <w:tcPr>
            <w:tcW w:w="990" w:type="dxa"/>
            <w:tcBorders>
              <w:top w:val="nil"/>
              <w:left w:val="nil"/>
              <w:bottom w:val="single" w:sz="4" w:space="0" w:color="auto"/>
              <w:right w:val="single" w:sz="4" w:space="0" w:color="auto"/>
            </w:tcBorders>
            <w:shd w:val="clear" w:color="000000" w:fill="82CA3F"/>
            <w:vAlign w:val="bottom"/>
            <w:hideMark/>
          </w:tcPr>
          <w:p w14:paraId="1A11AEBC"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Jumlah bumil yang di deteksi Hepatitis B DIBAGI Jumlah seluruh bumil DIKALI </w:t>
            </w:r>
            <w:r w:rsidRPr="009719EC">
              <w:rPr>
                <w:rFonts w:ascii="Calibri" w:eastAsia="Times New Roman" w:hAnsi="Calibri" w:cs="Calibri"/>
                <w:color w:val="000000"/>
                <w:sz w:val="16"/>
                <w:szCs w:val="16"/>
              </w:rPr>
              <w:lastRenderedPageBreak/>
              <w:t>100%</w:t>
            </w:r>
          </w:p>
        </w:tc>
        <w:tc>
          <w:tcPr>
            <w:tcW w:w="1080" w:type="dxa"/>
            <w:tcBorders>
              <w:top w:val="nil"/>
              <w:left w:val="nil"/>
              <w:bottom w:val="single" w:sz="4" w:space="0" w:color="auto"/>
              <w:right w:val="single" w:sz="4" w:space="0" w:color="auto"/>
            </w:tcBorders>
            <w:shd w:val="clear" w:color="000000" w:fill="82CA3F"/>
            <w:vAlign w:val="center"/>
            <w:hideMark/>
          </w:tcPr>
          <w:p w14:paraId="3369215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lastRenderedPageBreak/>
              <w:t>20%</w:t>
            </w:r>
          </w:p>
        </w:tc>
        <w:tc>
          <w:tcPr>
            <w:tcW w:w="540" w:type="dxa"/>
            <w:tcBorders>
              <w:top w:val="nil"/>
              <w:left w:val="nil"/>
              <w:bottom w:val="single" w:sz="4" w:space="0" w:color="auto"/>
              <w:right w:val="single" w:sz="4" w:space="0" w:color="auto"/>
            </w:tcBorders>
            <w:shd w:val="clear" w:color="000000" w:fill="82CA3F"/>
            <w:vAlign w:val="center"/>
            <w:hideMark/>
          </w:tcPr>
          <w:p w14:paraId="632FCAA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80%</w:t>
            </w:r>
          </w:p>
        </w:tc>
        <w:tc>
          <w:tcPr>
            <w:tcW w:w="831" w:type="dxa"/>
            <w:tcBorders>
              <w:top w:val="nil"/>
              <w:left w:val="nil"/>
              <w:bottom w:val="single" w:sz="4" w:space="0" w:color="auto"/>
              <w:right w:val="single" w:sz="4" w:space="0" w:color="auto"/>
            </w:tcBorders>
            <w:shd w:val="clear" w:color="000000" w:fill="82CA3F"/>
            <w:vAlign w:val="center"/>
            <w:hideMark/>
          </w:tcPr>
          <w:p w14:paraId="3B7F867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265797B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80%</w:t>
            </w:r>
          </w:p>
        </w:tc>
        <w:tc>
          <w:tcPr>
            <w:tcW w:w="987" w:type="dxa"/>
            <w:tcBorders>
              <w:top w:val="nil"/>
              <w:left w:val="nil"/>
              <w:bottom w:val="single" w:sz="4" w:space="0" w:color="auto"/>
              <w:right w:val="single" w:sz="4" w:space="0" w:color="auto"/>
            </w:tcBorders>
            <w:shd w:val="clear" w:color="000000" w:fill="82CA3F"/>
            <w:vAlign w:val="center"/>
            <w:hideMark/>
          </w:tcPr>
          <w:p w14:paraId="09634E2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41BAC4E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80%</w:t>
            </w:r>
          </w:p>
        </w:tc>
        <w:tc>
          <w:tcPr>
            <w:tcW w:w="987" w:type="dxa"/>
            <w:tcBorders>
              <w:top w:val="nil"/>
              <w:left w:val="nil"/>
              <w:bottom w:val="single" w:sz="4" w:space="0" w:color="auto"/>
              <w:right w:val="single" w:sz="4" w:space="0" w:color="auto"/>
            </w:tcBorders>
            <w:shd w:val="clear" w:color="000000" w:fill="82CA3F"/>
            <w:vAlign w:val="center"/>
            <w:hideMark/>
          </w:tcPr>
          <w:p w14:paraId="3520A05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3FB516C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80%</w:t>
            </w:r>
          </w:p>
        </w:tc>
        <w:tc>
          <w:tcPr>
            <w:tcW w:w="1046" w:type="dxa"/>
            <w:tcBorders>
              <w:top w:val="nil"/>
              <w:left w:val="nil"/>
              <w:bottom w:val="single" w:sz="4" w:space="0" w:color="auto"/>
              <w:right w:val="single" w:sz="4" w:space="0" w:color="auto"/>
            </w:tcBorders>
            <w:shd w:val="clear" w:color="000000" w:fill="82CA3F"/>
            <w:vAlign w:val="center"/>
            <w:hideMark/>
          </w:tcPr>
          <w:p w14:paraId="2138C2D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1996879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80%</w:t>
            </w:r>
          </w:p>
        </w:tc>
        <w:tc>
          <w:tcPr>
            <w:tcW w:w="1046" w:type="dxa"/>
            <w:tcBorders>
              <w:top w:val="nil"/>
              <w:left w:val="nil"/>
              <w:bottom w:val="single" w:sz="4" w:space="0" w:color="auto"/>
              <w:right w:val="single" w:sz="4" w:space="0" w:color="auto"/>
            </w:tcBorders>
            <w:shd w:val="clear" w:color="000000" w:fill="82CA3F"/>
            <w:vAlign w:val="center"/>
            <w:hideMark/>
          </w:tcPr>
          <w:p w14:paraId="3EDBB5F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0DE1B5D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80%</w:t>
            </w:r>
          </w:p>
        </w:tc>
        <w:tc>
          <w:tcPr>
            <w:tcW w:w="984" w:type="dxa"/>
            <w:tcBorders>
              <w:top w:val="nil"/>
              <w:left w:val="nil"/>
              <w:bottom w:val="single" w:sz="4" w:space="0" w:color="auto"/>
              <w:right w:val="single" w:sz="4" w:space="0" w:color="auto"/>
            </w:tcBorders>
            <w:shd w:val="clear" w:color="000000" w:fill="82CA3F"/>
            <w:vAlign w:val="center"/>
            <w:hideMark/>
          </w:tcPr>
          <w:p w14:paraId="270956B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82CA3F"/>
            <w:vAlign w:val="center"/>
            <w:hideMark/>
          </w:tcPr>
          <w:p w14:paraId="2C50760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82CA3F"/>
            <w:vAlign w:val="center"/>
            <w:hideMark/>
          </w:tcPr>
          <w:p w14:paraId="25CC082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712B90FF" w14:textId="77777777" w:rsidTr="004F48F7">
        <w:trPr>
          <w:trHeight w:val="945"/>
        </w:trPr>
        <w:tc>
          <w:tcPr>
            <w:tcW w:w="1348" w:type="dxa"/>
            <w:tcBorders>
              <w:top w:val="nil"/>
              <w:left w:val="single" w:sz="4" w:space="0" w:color="auto"/>
              <w:bottom w:val="nil"/>
              <w:right w:val="single" w:sz="4" w:space="0" w:color="auto"/>
            </w:tcBorders>
            <w:shd w:val="clear" w:color="000000" w:fill="82CA3F"/>
            <w:vAlign w:val="bottom"/>
            <w:hideMark/>
          </w:tcPr>
          <w:p w14:paraId="0CC60A7A"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lastRenderedPageBreak/>
              <w:t> </w:t>
            </w:r>
          </w:p>
        </w:tc>
        <w:tc>
          <w:tcPr>
            <w:tcW w:w="1442" w:type="dxa"/>
            <w:tcBorders>
              <w:top w:val="nil"/>
              <w:left w:val="nil"/>
              <w:bottom w:val="single" w:sz="4" w:space="0" w:color="auto"/>
              <w:right w:val="single" w:sz="4" w:space="0" w:color="auto"/>
            </w:tcBorders>
            <w:shd w:val="clear" w:color="000000" w:fill="82CA3F"/>
            <w:vAlign w:val="center"/>
            <w:hideMark/>
          </w:tcPr>
          <w:p w14:paraId="248CA42B"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Penemuan kasus diare semua umur</w:t>
            </w:r>
          </w:p>
        </w:tc>
        <w:tc>
          <w:tcPr>
            <w:tcW w:w="990" w:type="dxa"/>
            <w:tcBorders>
              <w:top w:val="nil"/>
              <w:left w:val="nil"/>
              <w:bottom w:val="single" w:sz="4" w:space="0" w:color="auto"/>
              <w:right w:val="single" w:sz="4" w:space="0" w:color="auto"/>
            </w:tcBorders>
            <w:shd w:val="clear" w:color="000000" w:fill="82CA3F"/>
            <w:vAlign w:val="bottom"/>
            <w:hideMark/>
          </w:tcPr>
          <w:p w14:paraId="4282C1CA"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Kasus Diare pada semua umur yang ditemukan DIBAGI Jumlah Penduduk DIKALI 100%</w:t>
            </w:r>
          </w:p>
        </w:tc>
        <w:tc>
          <w:tcPr>
            <w:tcW w:w="1080" w:type="dxa"/>
            <w:tcBorders>
              <w:top w:val="nil"/>
              <w:left w:val="nil"/>
              <w:bottom w:val="single" w:sz="4" w:space="0" w:color="auto"/>
              <w:right w:val="single" w:sz="4" w:space="0" w:color="auto"/>
            </w:tcBorders>
            <w:shd w:val="clear" w:color="000000" w:fill="82CA3F"/>
            <w:vAlign w:val="center"/>
            <w:hideMark/>
          </w:tcPr>
          <w:p w14:paraId="2D5136C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81.28%</w:t>
            </w:r>
          </w:p>
        </w:tc>
        <w:tc>
          <w:tcPr>
            <w:tcW w:w="540" w:type="dxa"/>
            <w:tcBorders>
              <w:top w:val="nil"/>
              <w:left w:val="nil"/>
              <w:bottom w:val="single" w:sz="4" w:space="0" w:color="auto"/>
              <w:right w:val="single" w:sz="4" w:space="0" w:color="auto"/>
            </w:tcBorders>
            <w:shd w:val="clear" w:color="000000" w:fill="82CA3F"/>
            <w:vAlign w:val="center"/>
            <w:hideMark/>
          </w:tcPr>
          <w:p w14:paraId="1FAE51D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80%</w:t>
            </w:r>
          </w:p>
        </w:tc>
        <w:tc>
          <w:tcPr>
            <w:tcW w:w="831" w:type="dxa"/>
            <w:tcBorders>
              <w:top w:val="nil"/>
              <w:left w:val="nil"/>
              <w:bottom w:val="single" w:sz="4" w:space="0" w:color="auto"/>
              <w:right w:val="single" w:sz="4" w:space="0" w:color="auto"/>
            </w:tcBorders>
            <w:shd w:val="clear" w:color="000000" w:fill="82CA3F"/>
            <w:vAlign w:val="center"/>
            <w:hideMark/>
          </w:tcPr>
          <w:p w14:paraId="7D85B89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0E0811E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80%</w:t>
            </w:r>
          </w:p>
        </w:tc>
        <w:tc>
          <w:tcPr>
            <w:tcW w:w="987" w:type="dxa"/>
            <w:tcBorders>
              <w:top w:val="nil"/>
              <w:left w:val="nil"/>
              <w:bottom w:val="single" w:sz="4" w:space="0" w:color="auto"/>
              <w:right w:val="single" w:sz="4" w:space="0" w:color="auto"/>
            </w:tcBorders>
            <w:shd w:val="clear" w:color="000000" w:fill="82CA3F"/>
            <w:vAlign w:val="center"/>
            <w:hideMark/>
          </w:tcPr>
          <w:p w14:paraId="66A3FE5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3C625D7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80%</w:t>
            </w:r>
          </w:p>
        </w:tc>
        <w:tc>
          <w:tcPr>
            <w:tcW w:w="987" w:type="dxa"/>
            <w:tcBorders>
              <w:top w:val="nil"/>
              <w:left w:val="nil"/>
              <w:bottom w:val="single" w:sz="4" w:space="0" w:color="auto"/>
              <w:right w:val="single" w:sz="4" w:space="0" w:color="auto"/>
            </w:tcBorders>
            <w:shd w:val="clear" w:color="000000" w:fill="82CA3F"/>
            <w:vAlign w:val="center"/>
            <w:hideMark/>
          </w:tcPr>
          <w:p w14:paraId="24A8D86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7C83B5E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80%</w:t>
            </w:r>
          </w:p>
        </w:tc>
        <w:tc>
          <w:tcPr>
            <w:tcW w:w="1046" w:type="dxa"/>
            <w:tcBorders>
              <w:top w:val="nil"/>
              <w:left w:val="nil"/>
              <w:bottom w:val="single" w:sz="4" w:space="0" w:color="auto"/>
              <w:right w:val="single" w:sz="4" w:space="0" w:color="auto"/>
            </w:tcBorders>
            <w:shd w:val="clear" w:color="000000" w:fill="82CA3F"/>
            <w:vAlign w:val="center"/>
            <w:hideMark/>
          </w:tcPr>
          <w:p w14:paraId="63E60C6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0B7688C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80%</w:t>
            </w:r>
          </w:p>
        </w:tc>
        <w:tc>
          <w:tcPr>
            <w:tcW w:w="1046" w:type="dxa"/>
            <w:tcBorders>
              <w:top w:val="nil"/>
              <w:left w:val="nil"/>
              <w:bottom w:val="single" w:sz="4" w:space="0" w:color="auto"/>
              <w:right w:val="single" w:sz="4" w:space="0" w:color="auto"/>
            </w:tcBorders>
            <w:shd w:val="clear" w:color="000000" w:fill="82CA3F"/>
            <w:vAlign w:val="center"/>
            <w:hideMark/>
          </w:tcPr>
          <w:p w14:paraId="5D6A57C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53B6D93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80%</w:t>
            </w:r>
          </w:p>
        </w:tc>
        <w:tc>
          <w:tcPr>
            <w:tcW w:w="984" w:type="dxa"/>
            <w:tcBorders>
              <w:top w:val="nil"/>
              <w:left w:val="nil"/>
              <w:bottom w:val="single" w:sz="4" w:space="0" w:color="auto"/>
              <w:right w:val="single" w:sz="4" w:space="0" w:color="auto"/>
            </w:tcBorders>
            <w:shd w:val="clear" w:color="000000" w:fill="82CA3F"/>
            <w:vAlign w:val="center"/>
            <w:hideMark/>
          </w:tcPr>
          <w:p w14:paraId="28B8F8D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82CA3F"/>
            <w:vAlign w:val="center"/>
            <w:hideMark/>
          </w:tcPr>
          <w:p w14:paraId="5B2F175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82CA3F"/>
            <w:vAlign w:val="center"/>
            <w:hideMark/>
          </w:tcPr>
          <w:p w14:paraId="38A01AA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2D5F3028" w14:textId="77777777" w:rsidTr="004F48F7">
        <w:trPr>
          <w:trHeight w:val="945"/>
        </w:trPr>
        <w:tc>
          <w:tcPr>
            <w:tcW w:w="1348" w:type="dxa"/>
            <w:tcBorders>
              <w:top w:val="nil"/>
              <w:left w:val="single" w:sz="4" w:space="0" w:color="auto"/>
              <w:bottom w:val="nil"/>
              <w:right w:val="single" w:sz="4" w:space="0" w:color="auto"/>
            </w:tcBorders>
            <w:shd w:val="clear" w:color="000000" w:fill="82CA3F"/>
            <w:vAlign w:val="bottom"/>
            <w:hideMark/>
          </w:tcPr>
          <w:p w14:paraId="2F666B0B"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442" w:type="dxa"/>
            <w:tcBorders>
              <w:top w:val="nil"/>
              <w:left w:val="nil"/>
              <w:bottom w:val="single" w:sz="4" w:space="0" w:color="auto"/>
              <w:right w:val="single" w:sz="4" w:space="0" w:color="auto"/>
            </w:tcBorders>
            <w:shd w:val="clear" w:color="000000" w:fill="82CA3F"/>
            <w:vAlign w:val="center"/>
            <w:hideMark/>
          </w:tcPr>
          <w:p w14:paraId="072547C3"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penemuan kasus pnemonia pada balita</w:t>
            </w:r>
          </w:p>
        </w:tc>
        <w:tc>
          <w:tcPr>
            <w:tcW w:w="990" w:type="dxa"/>
            <w:tcBorders>
              <w:top w:val="nil"/>
              <w:left w:val="nil"/>
              <w:bottom w:val="single" w:sz="4" w:space="0" w:color="auto"/>
              <w:right w:val="single" w:sz="4" w:space="0" w:color="auto"/>
            </w:tcBorders>
            <w:shd w:val="clear" w:color="000000" w:fill="82CA3F"/>
            <w:vAlign w:val="bottom"/>
            <w:hideMark/>
          </w:tcPr>
          <w:p w14:paraId="3C3EB13F"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Kasus Pneumonia Pada Balita yang ditemukan DIBAGI Jumlah Balita DIKALI 100%</w:t>
            </w:r>
          </w:p>
        </w:tc>
        <w:tc>
          <w:tcPr>
            <w:tcW w:w="1080" w:type="dxa"/>
            <w:tcBorders>
              <w:top w:val="nil"/>
              <w:left w:val="nil"/>
              <w:bottom w:val="single" w:sz="4" w:space="0" w:color="auto"/>
              <w:right w:val="single" w:sz="4" w:space="0" w:color="auto"/>
            </w:tcBorders>
            <w:shd w:val="clear" w:color="000000" w:fill="82CA3F"/>
            <w:vAlign w:val="center"/>
            <w:hideMark/>
          </w:tcPr>
          <w:p w14:paraId="4C229A9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89.11%</w:t>
            </w:r>
          </w:p>
        </w:tc>
        <w:tc>
          <w:tcPr>
            <w:tcW w:w="540" w:type="dxa"/>
            <w:tcBorders>
              <w:top w:val="nil"/>
              <w:left w:val="nil"/>
              <w:bottom w:val="single" w:sz="4" w:space="0" w:color="auto"/>
              <w:right w:val="single" w:sz="4" w:space="0" w:color="auto"/>
            </w:tcBorders>
            <w:shd w:val="clear" w:color="000000" w:fill="82CA3F"/>
            <w:vAlign w:val="center"/>
            <w:hideMark/>
          </w:tcPr>
          <w:p w14:paraId="6690C75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80%</w:t>
            </w:r>
          </w:p>
        </w:tc>
        <w:tc>
          <w:tcPr>
            <w:tcW w:w="831" w:type="dxa"/>
            <w:tcBorders>
              <w:top w:val="nil"/>
              <w:left w:val="nil"/>
              <w:bottom w:val="single" w:sz="4" w:space="0" w:color="auto"/>
              <w:right w:val="single" w:sz="4" w:space="0" w:color="auto"/>
            </w:tcBorders>
            <w:shd w:val="clear" w:color="000000" w:fill="82CA3F"/>
            <w:vAlign w:val="center"/>
            <w:hideMark/>
          </w:tcPr>
          <w:p w14:paraId="5B3BB7C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1D0569F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80%</w:t>
            </w:r>
          </w:p>
        </w:tc>
        <w:tc>
          <w:tcPr>
            <w:tcW w:w="987" w:type="dxa"/>
            <w:tcBorders>
              <w:top w:val="nil"/>
              <w:left w:val="nil"/>
              <w:bottom w:val="single" w:sz="4" w:space="0" w:color="auto"/>
              <w:right w:val="single" w:sz="4" w:space="0" w:color="auto"/>
            </w:tcBorders>
            <w:shd w:val="clear" w:color="000000" w:fill="82CA3F"/>
            <w:vAlign w:val="center"/>
            <w:hideMark/>
          </w:tcPr>
          <w:p w14:paraId="73BDFB9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5A68F2A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80%</w:t>
            </w:r>
          </w:p>
        </w:tc>
        <w:tc>
          <w:tcPr>
            <w:tcW w:w="987" w:type="dxa"/>
            <w:tcBorders>
              <w:top w:val="nil"/>
              <w:left w:val="nil"/>
              <w:bottom w:val="single" w:sz="4" w:space="0" w:color="auto"/>
              <w:right w:val="single" w:sz="4" w:space="0" w:color="auto"/>
            </w:tcBorders>
            <w:shd w:val="clear" w:color="000000" w:fill="82CA3F"/>
            <w:vAlign w:val="center"/>
            <w:hideMark/>
          </w:tcPr>
          <w:p w14:paraId="07317F4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10ECB0B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80%</w:t>
            </w:r>
          </w:p>
        </w:tc>
        <w:tc>
          <w:tcPr>
            <w:tcW w:w="1046" w:type="dxa"/>
            <w:tcBorders>
              <w:top w:val="nil"/>
              <w:left w:val="nil"/>
              <w:bottom w:val="single" w:sz="4" w:space="0" w:color="auto"/>
              <w:right w:val="single" w:sz="4" w:space="0" w:color="auto"/>
            </w:tcBorders>
            <w:shd w:val="clear" w:color="000000" w:fill="82CA3F"/>
            <w:vAlign w:val="center"/>
            <w:hideMark/>
          </w:tcPr>
          <w:p w14:paraId="63453CB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7237348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80%</w:t>
            </w:r>
          </w:p>
        </w:tc>
        <w:tc>
          <w:tcPr>
            <w:tcW w:w="1046" w:type="dxa"/>
            <w:tcBorders>
              <w:top w:val="nil"/>
              <w:left w:val="nil"/>
              <w:bottom w:val="single" w:sz="4" w:space="0" w:color="auto"/>
              <w:right w:val="single" w:sz="4" w:space="0" w:color="auto"/>
            </w:tcBorders>
            <w:shd w:val="clear" w:color="000000" w:fill="82CA3F"/>
            <w:vAlign w:val="center"/>
            <w:hideMark/>
          </w:tcPr>
          <w:p w14:paraId="4AE84A5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4C79815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80%</w:t>
            </w:r>
          </w:p>
        </w:tc>
        <w:tc>
          <w:tcPr>
            <w:tcW w:w="984" w:type="dxa"/>
            <w:tcBorders>
              <w:top w:val="nil"/>
              <w:left w:val="nil"/>
              <w:bottom w:val="single" w:sz="4" w:space="0" w:color="auto"/>
              <w:right w:val="single" w:sz="4" w:space="0" w:color="auto"/>
            </w:tcBorders>
            <w:shd w:val="clear" w:color="000000" w:fill="82CA3F"/>
            <w:vAlign w:val="center"/>
            <w:hideMark/>
          </w:tcPr>
          <w:p w14:paraId="6C64B3B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82CA3F"/>
            <w:vAlign w:val="center"/>
            <w:hideMark/>
          </w:tcPr>
          <w:p w14:paraId="6E50232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82CA3F"/>
            <w:vAlign w:val="center"/>
            <w:hideMark/>
          </w:tcPr>
          <w:p w14:paraId="1361E37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7FC3791B" w14:textId="77777777" w:rsidTr="004F48F7">
        <w:trPr>
          <w:trHeight w:val="945"/>
        </w:trPr>
        <w:tc>
          <w:tcPr>
            <w:tcW w:w="1348" w:type="dxa"/>
            <w:tcBorders>
              <w:top w:val="nil"/>
              <w:left w:val="single" w:sz="4" w:space="0" w:color="auto"/>
              <w:bottom w:val="nil"/>
              <w:right w:val="single" w:sz="4" w:space="0" w:color="auto"/>
            </w:tcBorders>
            <w:shd w:val="clear" w:color="000000" w:fill="82CA3F"/>
            <w:vAlign w:val="bottom"/>
            <w:hideMark/>
          </w:tcPr>
          <w:p w14:paraId="37C73AA9"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442" w:type="dxa"/>
            <w:tcBorders>
              <w:top w:val="nil"/>
              <w:left w:val="nil"/>
              <w:bottom w:val="single" w:sz="4" w:space="0" w:color="auto"/>
              <w:right w:val="single" w:sz="4" w:space="0" w:color="auto"/>
            </w:tcBorders>
            <w:shd w:val="clear" w:color="000000" w:fill="82CA3F"/>
            <w:vAlign w:val="center"/>
            <w:hideMark/>
          </w:tcPr>
          <w:p w14:paraId="71222DD9"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proporsi penemuan kasus kusta cacat tk 2</w:t>
            </w:r>
          </w:p>
        </w:tc>
        <w:tc>
          <w:tcPr>
            <w:tcW w:w="990" w:type="dxa"/>
            <w:tcBorders>
              <w:top w:val="nil"/>
              <w:left w:val="nil"/>
              <w:bottom w:val="single" w:sz="4" w:space="0" w:color="auto"/>
              <w:right w:val="single" w:sz="4" w:space="0" w:color="auto"/>
            </w:tcBorders>
            <w:shd w:val="clear" w:color="000000" w:fill="82CA3F"/>
            <w:vAlign w:val="bottom"/>
            <w:hideMark/>
          </w:tcPr>
          <w:p w14:paraId="4745D079"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kasus kusta cacat tingkat 2 yang ditemukan DIBAGI Jumlah Kasus Kusta yang ditemukan DIKALI 100%</w:t>
            </w:r>
          </w:p>
        </w:tc>
        <w:tc>
          <w:tcPr>
            <w:tcW w:w="1080" w:type="dxa"/>
            <w:tcBorders>
              <w:top w:val="nil"/>
              <w:left w:val="nil"/>
              <w:bottom w:val="single" w:sz="4" w:space="0" w:color="auto"/>
              <w:right w:val="single" w:sz="4" w:space="0" w:color="auto"/>
            </w:tcBorders>
            <w:shd w:val="clear" w:color="000000" w:fill="82CA3F"/>
            <w:vAlign w:val="center"/>
            <w:hideMark/>
          </w:tcPr>
          <w:p w14:paraId="5C5B887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36.36%</w:t>
            </w:r>
          </w:p>
        </w:tc>
        <w:tc>
          <w:tcPr>
            <w:tcW w:w="540" w:type="dxa"/>
            <w:tcBorders>
              <w:top w:val="nil"/>
              <w:left w:val="nil"/>
              <w:bottom w:val="single" w:sz="4" w:space="0" w:color="auto"/>
              <w:right w:val="single" w:sz="4" w:space="0" w:color="auto"/>
            </w:tcBorders>
            <w:shd w:val="clear" w:color="000000" w:fill="82CA3F"/>
            <w:vAlign w:val="center"/>
            <w:hideMark/>
          </w:tcPr>
          <w:p w14:paraId="3E906879" w14:textId="77777777" w:rsidR="00E33578" w:rsidRPr="009719EC" w:rsidRDefault="00E33578" w:rsidP="004F48F7">
            <w:pPr>
              <w:jc w:val="center"/>
              <w:rPr>
                <w:rFonts w:ascii="Calibri" w:eastAsia="Times New Roman" w:hAnsi="Calibri" w:cs="Calibri"/>
                <w:color w:val="000000"/>
                <w:sz w:val="16"/>
                <w:szCs w:val="16"/>
                <w:u w:val="single"/>
              </w:rPr>
            </w:pPr>
            <w:r w:rsidRPr="009719EC">
              <w:rPr>
                <w:rFonts w:ascii="Calibri" w:eastAsia="Times New Roman" w:hAnsi="Calibri" w:cs="Calibri"/>
                <w:color w:val="000000"/>
                <w:sz w:val="16"/>
                <w:szCs w:val="16"/>
                <w:u w:val="single"/>
              </w:rPr>
              <w:t xml:space="preserve">&lt; </w:t>
            </w:r>
            <w:r w:rsidRPr="009719EC">
              <w:rPr>
                <w:rFonts w:ascii="Calibri" w:eastAsia="Times New Roman" w:hAnsi="Calibri" w:cs="Calibri"/>
                <w:color w:val="000000"/>
                <w:sz w:val="16"/>
                <w:szCs w:val="16"/>
              </w:rPr>
              <w:t>15%</w:t>
            </w:r>
          </w:p>
        </w:tc>
        <w:tc>
          <w:tcPr>
            <w:tcW w:w="831" w:type="dxa"/>
            <w:tcBorders>
              <w:top w:val="nil"/>
              <w:left w:val="nil"/>
              <w:bottom w:val="single" w:sz="4" w:space="0" w:color="auto"/>
              <w:right w:val="single" w:sz="4" w:space="0" w:color="auto"/>
            </w:tcBorders>
            <w:shd w:val="clear" w:color="000000" w:fill="82CA3F"/>
            <w:vAlign w:val="center"/>
            <w:hideMark/>
          </w:tcPr>
          <w:p w14:paraId="4504B8D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61348DA9" w14:textId="77777777" w:rsidR="00E33578" w:rsidRPr="009719EC" w:rsidRDefault="00E33578" w:rsidP="004F48F7">
            <w:pPr>
              <w:jc w:val="center"/>
              <w:rPr>
                <w:rFonts w:ascii="Calibri" w:eastAsia="Times New Roman" w:hAnsi="Calibri" w:cs="Calibri"/>
                <w:color w:val="000000"/>
                <w:sz w:val="16"/>
                <w:szCs w:val="16"/>
                <w:u w:val="single"/>
              </w:rPr>
            </w:pPr>
            <w:r w:rsidRPr="009719EC">
              <w:rPr>
                <w:rFonts w:ascii="Calibri" w:eastAsia="Times New Roman" w:hAnsi="Calibri" w:cs="Calibri"/>
                <w:color w:val="000000"/>
                <w:sz w:val="16"/>
                <w:szCs w:val="16"/>
                <w:u w:val="single"/>
              </w:rPr>
              <w:t xml:space="preserve">&lt; </w:t>
            </w:r>
            <w:r w:rsidRPr="009719EC">
              <w:rPr>
                <w:rFonts w:ascii="Calibri" w:eastAsia="Times New Roman" w:hAnsi="Calibri" w:cs="Calibri"/>
                <w:color w:val="000000"/>
                <w:sz w:val="16"/>
                <w:szCs w:val="16"/>
              </w:rPr>
              <w:t>15%</w:t>
            </w:r>
          </w:p>
        </w:tc>
        <w:tc>
          <w:tcPr>
            <w:tcW w:w="987" w:type="dxa"/>
            <w:tcBorders>
              <w:top w:val="nil"/>
              <w:left w:val="nil"/>
              <w:bottom w:val="single" w:sz="4" w:space="0" w:color="auto"/>
              <w:right w:val="single" w:sz="4" w:space="0" w:color="auto"/>
            </w:tcBorders>
            <w:shd w:val="clear" w:color="000000" w:fill="82CA3F"/>
            <w:vAlign w:val="center"/>
            <w:hideMark/>
          </w:tcPr>
          <w:p w14:paraId="382B800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77DAB0FA" w14:textId="77777777" w:rsidR="00E33578" w:rsidRPr="009719EC" w:rsidRDefault="00E33578" w:rsidP="004F48F7">
            <w:pPr>
              <w:jc w:val="center"/>
              <w:rPr>
                <w:rFonts w:ascii="Calibri" w:eastAsia="Times New Roman" w:hAnsi="Calibri" w:cs="Calibri"/>
                <w:color w:val="000000"/>
                <w:sz w:val="16"/>
                <w:szCs w:val="16"/>
                <w:u w:val="single"/>
              </w:rPr>
            </w:pPr>
            <w:r w:rsidRPr="009719EC">
              <w:rPr>
                <w:rFonts w:ascii="Calibri" w:eastAsia="Times New Roman" w:hAnsi="Calibri" w:cs="Calibri"/>
                <w:color w:val="000000"/>
                <w:sz w:val="16"/>
                <w:szCs w:val="16"/>
                <w:u w:val="single"/>
              </w:rPr>
              <w:t xml:space="preserve">&lt; </w:t>
            </w:r>
            <w:r w:rsidRPr="009719EC">
              <w:rPr>
                <w:rFonts w:ascii="Calibri" w:eastAsia="Times New Roman" w:hAnsi="Calibri" w:cs="Calibri"/>
                <w:color w:val="000000"/>
                <w:sz w:val="16"/>
                <w:szCs w:val="16"/>
              </w:rPr>
              <w:t>15%</w:t>
            </w:r>
          </w:p>
        </w:tc>
        <w:tc>
          <w:tcPr>
            <w:tcW w:w="987" w:type="dxa"/>
            <w:tcBorders>
              <w:top w:val="nil"/>
              <w:left w:val="nil"/>
              <w:bottom w:val="single" w:sz="4" w:space="0" w:color="auto"/>
              <w:right w:val="single" w:sz="4" w:space="0" w:color="auto"/>
            </w:tcBorders>
            <w:shd w:val="clear" w:color="000000" w:fill="82CA3F"/>
            <w:vAlign w:val="center"/>
            <w:hideMark/>
          </w:tcPr>
          <w:p w14:paraId="1BC4686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58E4E099" w14:textId="77777777" w:rsidR="00E33578" w:rsidRPr="009719EC" w:rsidRDefault="00E33578" w:rsidP="004F48F7">
            <w:pPr>
              <w:jc w:val="center"/>
              <w:rPr>
                <w:rFonts w:ascii="Calibri" w:eastAsia="Times New Roman" w:hAnsi="Calibri" w:cs="Calibri"/>
                <w:color w:val="000000"/>
                <w:sz w:val="16"/>
                <w:szCs w:val="16"/>
                <w:u w:val="single"/>
              </w:rPr>
            </w:pPr>
            <w:r w:rsidRPr="009719EC">
              <w:rPr>
                <w:rFonts w:ascii="Calibri" w:eastAsia="Times New Roman" w:hAnsi="Calibri" w:cs="Calibri"/>
                <w:color w:val="000000"/>
                <w:sz w:val="16"/>
                <w:szCs w:val="16"/>
                <w:u w:val="single"/>
              </w:rPr>
              <w:t xml:space="preserve">&lt; </w:t>
            </w:r>
            <w:r w:rsidRPr="009719EC">
              <w:rPr>
                <w:rFonts w:ascii="Calibri" w:eastAsia="Times New Roman" w:hAnsi="Calibri" w:cs="Calibri"/>
                <w:color w:val="000000"/>
                <w:sz w:val="16"/>
                <w:szCs w:val="16"/>
              </w:rPr>
              <w:t>15%</w:t>
            </w:r>
          </w:p>
        </w:tc>
        <w:tc>
          <w:tcPr>
            <w:tcW w:w="1046" w:type="dxa"/>
            <w:tcBorders>
              <w:top w:val="nil"/>
              <w:left w:val="nil"/>
              <w:bottom w:val="single" w:sz="4" w:space="0" w:color="auto"/>
              <w:right w:val="single" w:sz="4" w:space="0" w:color="auto"/>
            </w:tcBorders>
            <w:shd w:val="clear" w:color="000000" w:fill="82CA3F"/>
            <w:vAlign w:val="center"/>
            <w:hideMark/>
          </w:tcPr>
          <w:p w14:paraId="5F89307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2D15FC42" w14:textId="77777777" w:rsidR="00E33578" w:rsidRPr="009719EC" w:rsidRDefault="00E33578" w:rsidP="004F48F7">
            <w:pPr>
              <w:jc w:val="center"/>
              <w:rPr>
                <w:rFonts w:ascii="Calibri" w:eastAsia="Times New Roman" w:hAnsi="Calibri" w:cs="Calibri"/>
                <w:color w:val="000000"/>
                <w:sz w:val="16"/>
                <w:szCs w:val="16"/>
                <w:u w:val="single"/>
              </w:rPr>
            </w:pPr>
            <w:r w:rsidRPr="009719EC">
              <w:rPr>
                <w:rFonts w:ascii="Calibri" w:eastAsia="Times New Roman" w:hAnsi="Calibri" w:cs="Calibri"/>
                <w:color w:val="000000"/>
                <w:sz w:val="16"/>
                <w:szCs w:val="16"/>
                <w:u w:val="single"/>
              </w:rPr>
              <w:t xml:space="preserve">&lt; </w:t>
            </w:r>
            <w:r w:rsidRPr="009719EC">
              <w:rPr>
                <w:rFonts w:ascii="Calibri" w:eastAsia="Times New Roman" w:hAnsi="Calibri" w:cs="Calibri"/>
                <w:color w:val="000000"/>
                <w:sz w:val="16"/>
                <w:szCs w:val="16"/>
              </w:rPr>
              <w:t>15%</w:t>
            </w:r>
          </w:p>
        </w:tc>
        <w:tc>
          <w:tcPr>
            <w:tcW w:w="1046" w:type="dxa"/>
            <w:tcBorders>
              <w:top w:val="nil"/>
              <w:left w:val="nil"/>
              <w:bottom w:val="single" w:sz="4" w:space="0" w:color="auto"/>
              <w:right w:val="single" w:sz="4" w:space="0" w:color="auto"/>
            </w:tcBorders>
            <w:shd w:val="clear" w:color="000000" w:fill="82CA3F"/>
            <w:vAlign w:val="center"/>
            <w:hideMark/>
          </w:tcPr>
          <w:p w14:paraId="3F7B497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77BD493E" w14:textId="77777777" w:rsidR="00E33578" w:rsidRPr="009719EC" w:rsidRDefault="00E33578" w:rsidP="004F48F7">
            <w:pPr>
              <w:jc w:val="center"/>
              <w:rPr>
                <w:rFonts w:ascii="Calibri" w:eastAsia="Times New Roman" w:hAnsi="Calibri" w:cs="Calibri"/>
                <w:color w:val="000000"/>
                <w:sz w:val="16"/>
                <w:szCs w:val="16"/>
                <w:u w:val="single"/>
              </w:rPr>
            </w:pPr>
            <w:r w:rsidRPr="009719EC">
              <w:rPr>
                <w:rFonts w:ascii="Calibri" w:eastAsia="Times New Roman" w:hAnsi="Calibri" w:cs="Calibri"/>
                <w:color w:val="000000"/>
                <w:sz w:val="16"/>
                <w:szCs w:val="16"/>
                <w:u w:val="single"/>
              </w:rPr>
              <w:t xml:space="preserve">&lt; </w:t>
            </w:r>
            <w:r w:rsidRPr="009719EC">
              <w:rPr>
                <w:rFonts w:ascii="Calibri" w:eastAsia="Times New Roman" w:hAnsi="Calibri" w:cs="Calibri"/>
                <w:color w:val="000000"/>
                <w:sz w:val="16"/>
                <w:szCs w:val="16"/>
              </w:rPr>
              <w:t>15%</w:t>
            </w:r>
          </w:p>
        </w:tc>
        <w:tc>
          <w:tcPr>
            <w:tcW w:w="984" w:type="dxa"/>
            <w:tcBorders>
              <w:top w:val="nil"/>
              <w:left w:val="nil"/>
              <w:bottom w:val="single" w:sz="4" w:space="0" w:color="auto"/>
              <w:right w:val="single" w:sz="4" w:space="0" w:color="auto"/>
            </w:tcBorders>
            <w:shd w:val="clear" w:color="000000" w:fill="82CA3F"/>
            <w:vAlign w:val="center"/>
            <w:hideMark/>
          </w:tcPr>
          <w:p w14:paraId="33AFBD8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82CA3F"/>
            <w:vAlign w:val="center"/>
            <w:hideMark/>
          </w:tcPr>
          <w:p w14:paraId="780663A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82CA3F"/>
            <w:vAlign w:val="center"/>
            <w:hideMark/>
          </w:tcPr>
          <w:p w14:paraId="282A747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4C159499" w14:textId="77777777" w:rsidTr="004F48F7">
        <w:trPr>
          <w:trHeight w:val="945"/>
        </w:trPr>
        <w:tc>
          <w:tcPr>
            <w:tcW w:w="1348" w:type="dxa"/>
            <w:tcBorders>
              <w:top w:val="nil"/>
              <w:left w:val="single" w:sz="4" w:space="0" w:color="auto"/>
              <w:bottom w:val="nil"/>
              <w:right w:val="single" w:sz="4" w:space="0" w:color="auto"/>
            </w:tcBorders>
            <w:shd w:val="clear" w:color="000000" w:fill="82CA3F"/>
            <w:vAlign w:val="bottom"/>
            <w:hideMark/>
          </w:tcPr>
          <w:p w14:paraId="090A0CA1"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442" w:type="dxa"/>
            <w:tcBorders>
              <w:top w:val="nil"/>
              <w:left w:val="nil"/>
              <w:bottom w:val="single" w:sz="4" w:space="0" w:color="auto"/>
              <w:right w:val="single" w:sz="4" w:space="0" w:color="auto"/>
            </w:tcBorders>
            <w:shd w:val="clear" w:color="000000" w:fill="82CA3F"/>
            <w:vAlign w:val="center"/>
            <w:hideMark/>
          </w:tcPr>
          <w:p w14:paraId="61932DDD"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Cakupan POPM Kecacingan</w:t>
            </w:r>
          </w:p>
        </w:tc>
        <w:tc>
          <w:tcPr>
            <w:tcW w:w="990" w:type="dxa"/>
            <w:tcBorders>
              <w:top w:val="nil"/>
              <w:left w:val="nil"/>
              <w:bottom w:val="single" w:sz="4" w:space="0" w:color="auto"/>
              <w:right w:val="single" w:sz="4" w:space="0" w:color="auto"/>
            </w:tcBorders>
            <w:shd w:val="clear" w:color="000000" w:fill="82CA3F"/>
            <w:vAlign w:val="bottom"/>
            <w:hideMark/>
          </w:tcPr>
          <w:p w14:paraId="66536C05"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Jumlah Sasaran yang mendapatkan POPM Kecacingan </w:t>
            </w:r>
            <w:r w:rsidRPr="009719EC">
              <w:rPr>
                <w:rFonts w:ascii="Calibri" w:eastAsia="Times New Roman" w:hAnsi="Calibri" w:cs="Calibri"/>
                <w:color w:val="000000"/>
                <w:sz w:val="16"/>
                <w:szCs w:val="16"/>
              </w:rPr>
              <w:lastRenderedPageBreak/>
              <w:t>DIBAGI Jumlah Sasaran POPM Kecacingan DIKALI 100%</w:t>
            </w:r>
          </w:p>
        </w:tc>
        <w:tc>
          <w:tcPr>
            <w:tcW w:w="1080" w:type="dxa"/>
            <w:tcBorders>
              <w:top w:val="nil"/>
              <w:left w:val="nil"/>
              <w:bottom w:val="single" w:sz="4" w:space="0" w:color="auto"/>
              <w:right w:val="single" w:sz="4" w:space="0" w:color="auto"/>
            </w:tcBorders>
            <w:shd w:val="clear" w:color="000000" w:fill="82CA3F"/>
            <w:vAlign w:val="center"/>
            <w:hideMark/>
          </w:tcPr>
          <w:p w14:paraId="2963FBD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lastRenderedPageBreak/>
              <w:t>98%</w:t>
            </w:r>
          </w:p>
        </w:tc>
        <w:tc>
          <w:tcPr>
            <w:tcW w:w="540" w:type="dxa"/>
            <w:tcBorders>
              <w:top w:val="nil"/>
              <w:left w:val="nil"/>
              <w:bottom w:val="single" w:sz="4" w:space="0" w:color="auto"/>
              <w:right w:val="single" w:sz="4" w:space="0" w:color="auto"/>
            </w:tcBorders>
            <w:shd w:val="clear" w:color="000000" w:fill="82CA3F"/>
            <w:vAlign w:val="center"/>
            <w:hideMark/>
          </w:tcPr>
          <w:p w14:paraId="7BC25DB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95%</w:t>
            </w:r>
          </w:p>
        </w:tc>
        <w:tc>
          <w:tcPr>
            <w:tcW w:w="831" w:type="dxa"/>
            <w:tcBorders>
              <w:top w:val="nil"/>
              <w:left w:val="nil"/>
              <w:bottom w:val="single" w:sz="4" w:space="0" w:color="auto"/>
              <w:right w:val="single" w:sz="4" w:space="0" w:color="auto"/>
            </w:tcBorders>
            <w:shd w:val="clear" w:color="000000" w:fill="82CA3F"/>
            <w:vAlign w:val="center"/>
            <w:hideMark/>
          </w:tcPr>
          <w:p w14:paraId="6A934A0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2F8B6F5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95%</w:t>
            </w:r>
          </w:p>
        </w:tc>
        <w:tc>
          <w:tcPr>
            <w:tcW w:w="987" w:type="dxa"/>
            <w:tcBorders>
              <w:top w:val="nil"/>
              <w:left w:val="nil"/>
              <w:bottom w:val="single" w:sz="4" w:space="0" w:color="auto"/>
              <w:right w:val="single" w:sz="4" w:space="0" w:color="auto"/>
            </w:tcBorders>
            <w:shd w:val="clear" w:color="000000" w:fill="82CA3F"/>
            <w:vAlign w:val="center"/>
            <w:hideMark/>
          </w:tcPr>
          <w:p w14:paraId="133C42E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09DFD5B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95%</w:t>
            </w:r>
          </w:p>
        </w:tc>
        <w:tc>
          <w:tcPr>
            <w:tcW w:w="987" w:type="dxa"/>
            <w:tcBorders>
              <w:top w:val="nil"/>
              <w:left w:val="nil"/>
              <w:bottom w:val="single" w:sz="4" w:space="0" w:color="auto"/>
              <w:right w:val="single" w:sz="4" w:space="0" w:color="auto"/>
            </w:tcBorders>
            <w:shd w:val="clear" w:color="000000" w:fill="82CA3F"/>
            <w:vAlign w:val="center"/>
            <w:hideMark/>
          </w:tcPr>
          <w:p w14:paraId="6B1684A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59EAE25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95%</w:t>
            </w:r>
          </w:p>
        </w:tc>
        <w:tc>
          <w:tcPr>
            <w:tcW w:w="1046" w:type="dxa"/>
            <w:tcBorders>
              <w:top w:val="nil"/>
              <w:left w:val="nil"/>
              <w:bottom w:val="single" w:sz="4" w:space="0" w:color="auto"/>
              <w:right w:val="single" w:sz="4" w:space="0" w:color="auto"/>
            </w:tcBorders>
            <w:shd w:val="clear" w:color="000000" w:fill="82CA3F"/>
            <w:vAlign w:val="center"/>
            <w:hideMark/>
          </w:tcPr>
          <w:p w14:paraId="22F9F2F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69EA623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95%</w:t>
            </w:r>
          </w:p>
        </w:tc>
        <w:tc>
          <w:tcPr>
            <w:tcW w:w="1046" w:type="dxa"/>
            <w:tcBorders>
              <w:top w:val="nil"/>
              <w:left w:val="nil"/>
              <w:bottom w:val="single" w:sz="4" w:space="0" w:color="auto"/>
              <w:right w:val="single" w:sz="4" w:space="0" w:color="auto"/>
            </w:tcBorders>
            <w:shd w:val="clear" w:color="000000" w:fill="82CA3F"/>
            <w:vAlign w:val="center"/>
            <w:hideMark/>
          </w:tcPr>
          <w:p w14:paraId="5FC5CCB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424A627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95%</w:t>
            </w:r>
          </w:p>
        </w:tc>
        <w:tc>
          <w:tcPr>
            <w:tcW w:w="984" w:type="dxa"/>
            <w:tcBorders>
              <w:top w:val="nil"/>
              <w:left w:val="nil"/>
              <w:bottom w:val="single" w:sz="4" w:space="0" w:color="auto"/>
              <w:right w:val="single" w:sz="4" w:space="0" w:color="auto"/>
            </w:tcBorders>
            <w:shd w:val="clear" w:color="000000" w:fill="82CA3F"/>
            <w:vAlign w:val="center"/>
            <w:hideMark/>
          </w:tcPr>
          <w:p w14:paraId="3AAF4F1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82CA3F"/>
            <w:vAlign w:val="center"/>
            <w:hideMark/>
          </w:tcPr>
          <w:p w14:paraId="727AB8A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82CA3F"/>
            <w:vAlign w:val="center"/>
            <w:hideMark/>
          </w:tcPr>
          <w:p w14:paraId="690A52C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2F811444" w14:textId="77777777" w:rsidTr="004F48F7">
        <w:trPr>
          <w:trHeight w:val="2205"/>
        </w:trPr>
        <w:tc>
          <w:tcPr>
            <w:tcW w:w="1348" w:type="dxa"/>
            <w:tcBorders>
              <w:top w:val="nil"/>
              <w:left w:val="single" w:sz="4" w:space="0" w:color="auto"/>
              <w:bottom w:val="nil"/>
              <w:right w:val="single" w:sz="4" w:space="0" w:color="auto"/>
            </w:tcBorders>
            <w:shd w:val="clear" w:color="000000" w:fill="82CA3F"/>
            <w:vAlign w:val="bottom"/>
            <w:hideMark/>
          </w:tcPr>
          <w:p w14:paraId="72F28D4B"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lastRenderedPageBreak/>
              <w:t> </w:t>
            </w:r>
          </w:p>
        </w:tc>
        <w:tc>
          <w:tcPr>
            <w:tcW w:w="1442" w:type="dxa"/>
            <w:tcBorders>
              <w:top w:val="nil"/>
              <w:left w:val="nil"/>
              <w:bottom w:val="single" w:sz="4" w:space="0" w:color="auto"/>
              <w:right w:val="single" w:sz="4" w:space="0" w:color="auto"/>
            </w:tcBorders>
            <w:shd w:val="clear" w:color="000000" w:fill="82CA3F"/>
            <w:vAlign w:val="bottom"/>
            <w:hideMark/>
          </w:tcPr>
          <w:p w14:paraId="5E235CAC"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Insident Rate DBD</w:t>
            </w:r>
          </w:p>
        </w:tc>
        <w:tc>
          <w:tcPr>
            <w:tcW w:w="990" w:type="dxa"/>
            <w:tcBorders>
              <w:top w:val="nil"/>
              <w:left w:val="nil"/>
              <w:bottom w:val="single" w:sz="4" w:space="0" w:color="auto"/>
              <w:right w:val="single" w:sz="4" w:space="0" w:color="auto"/>
            </w:tcBorders>
            <w:shd w:val="clear" w:color="000000" w:fill="82CA3F"/>
            <w:vAlign w:val="bottom"/>
            <w:hideMark/>
          </w:tcPr>
          <w:p w14:paraId="0DA71804"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frekuensi penyakit atau kasus baru DBD yang berjangkit dalam masyarakat di suatu tempat atau wilayah atau negara pada waktu tertentu (umumnya 1 tahun) dibandingkan dengan jumlah penduduk yang mungkin terkena penyakit baru tersebut</w:t>
            </w:r>
          </w:p>
        </w:tc>
        <w:tc>
          <w:tcPr>
            <w:tcW w:w="1080" w:type="dxa"/>
            <w:tcBorders>
              <w:top w:val="nil"/>
              <w:left w:val="nil"/>
              <w:bottom w:val="single" w:sz="4" w:space="0" w:color="auto"/>
              <w:right w:val="single" w:sz="4" w:space="0" w:color="auto"/>
            </w:tcBorders>
            <w:shd w:val="clear" w:color="000000" w:fill="82CA3F"/>
            <w:vAlign w:val="center"/>
            <w:hideMark/>
          </w:tcPr>
          <w:p w14:paraId="5E5109A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22/100.000 penduduk</w:t>
            </w:r>
          </w:p>
        </w:tc>
        <w:tc>
          <w:tcPr>
            <w:tcW w:w="540" w:type="dxa"/>
            <w:tcBorders>
              <w:top w:val="nil"/>
              <w:left w:val="nil"/>
              <w:bottom w:val="single" w:sz="4" w:space="0" w:color="auto"/>
              <w:right w:val="single" w:sz="4" w:space="0" w:color="auto"/>
            </w:tcBorders>
            <w:shd w:val="clear" w:color="000000" w:fill="82CA3F"/>
            <w:vAlign w:val="center"/>
            <w:hideMark/>
          </w:tcPr>
          <w:p w14:paraId="65EC07FC" w14:textId="77777777" w:rsidR="00E33578" w:rsidRPr="009719EC" w:rsidRDefault="00E33578" w:rsidP="004F48F7">
            <w:pPr>
              <w:jc w:val="center"/>
              <w:rPr>
                <w:rFonts w:ascii="Calibri" w:eastAsia="Times New Roman" w:hAnsi="Calibri" w:cs="Calibri"/>
                <w:color w:val="000000"/>
                <w:sz w:val="16"/>
                <w:szCs w:val="16"/>
                <w:u w:val="single"/>
              </w:rPr>
            </w:pPr>
            <w:r w:rsidRPr="009719EC">
              <w:rPr>
                <w:rFonts w:ascii="Calibri" w:eastAsia="Times New Roman" w:hAnsi="Calibri" w:cs="Calibri"/>
                <w:color w:val="000000"/>
                <w:sz w:val="16"/>
                <w:szCs w:val="16"/>
                <w:u w:val="single"/>
              </w:rPr>
              <w:t>&lt;</w:t>
            </w:r>
            <w:r w:rsidRPr="009719EC">
              <w:rPr>
                <w:rFonts w:ascii="Calibri" w:eastAsia="Times New Roman" w:hAnsi="Calibri" w:cs="Calibri"/>
                <w:color w:val="000000"/>
                <w:sz w:val="16"/>
                <w:szCs w:val="16"/>
              </w:rPr>
              <w:t xml:space="preserve"> 49/100.000 Penduduk</w:t>
            </w:r>
          </w:p>
        </w:tc>
        <w:tc>
          <w:tcPr>
            <w:tcW w:w="831" w:type="dxa"/>
            <w:tcBorders>
              <w:top w:val="nil"/>
              <w:left w:val="nil"/>
              <w:bottom w:val="single" w:sz="4" w:space="0" w:color="auto"/>
              <w:right w:val="single" w:sz="4" w:space="0" w:color="auto"/>
            </w:tcBorders>
            <w:shd w:val="clear" w:color="000000" w:fill="82CA3F"/>
            <w:vAlign w:val="center"/>
            <w:hideMark/>
          </w:tcPr>
          <w:p w14:paraId="2AFB30D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018E0107" w14:textId="77777777" w:rsidR="00E33578" w:rsidRPr="009719EC" w:rsidRDefault="00E33578" w:rsidP="004F48F7">
            <w:pPr>
              <w:jc w:val="center"/>
              <w:rPr>
                <w:rFonts w:ascii="Calibri" w:eastAsia="Times New Roman" w:hAnsi="Calibri" w:cs="Calibri"/>
                <w:color w:val="000000"/>
                <w:sz w:val="16"/>
                <w:szCs w:val="16"/>
                <w:u w:val="single"/>
              </w:rPr>
            </w:pPr>
            <w:r w:rsidRPr="009719EC">
              <w:rPr>
                <w:rFonts w:ascii="Calibri" w:eastAsia="Times New Roman" w:hAnsi="Calibri" w:cs="Calibri"/>
                <w:color w:val="000000"/>
                <w:sz w:val="16"/>
                <w:szCs w:val="16"/>
                <w:u w:val="single"/>
              </w:rPr>
              <w:t>&lt;</w:t>
            </w:r>
            <w:r w:rsidRPr="009719EC">
              <w:rPr>
                <w:rFonts w:ascii="Calibri" w:eastAsia="Times New Roman" w:hAnsi="Calibri" w:cs="Calibri"/>
                <w:color w:val="000000"/>
                <w:sz w:val="16"/>
                <w:szCs w:val="16"/>
              </w:rPr>
              <w:t xml:space="preserve"> 49/100.000 Penduduk</w:t>
            </w:r>
          </w:p>
        </w:tc>
        <w:tc>
          <w:tcPr>
            <w:tcW w:w="987" w:type="dxa"/>
            <w:tcBorders>
              <w:top w:val="nil"/>
              <w:left w:val="nil"/>
              <w:bottom w:val="single" w:sz="4" w:space="0" w:color="auto"/>
              <w:right w:val="single" w:sz="4" w:space="0" w:color="auto"/>
            </w:tcBorders>
            <w:shd w:val="clear" w:color="000000" w:fill="82CA3F"/>
            <w:vAlign w:val="center"/>
            <w:hideMark/>
          </w:tcPr>
          <w:p w14:paraId="3FCA174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46EAC473" w14:textId="77777777" w:rsidR="00E33578" w:rsidRPr="009719EC" w:rsidRDefault="00E33578" w:rsidP="004F48F7">
            <w:pPr>
              <w:jc w:val="center"/>
              <w:rPr>
                <w:rFonts w:ascii="Calibri" w:eastAsia="Times New Roman" w:hAnsi="Calibri" w:cs="Calibri"/>
                <w:color w:val="000000"/>
                <w:sz w:val="16"/>
                <w:szCs w:val="16"/>
                <w:u w:val="single"/>
              </w:rPr>
            </w:pPr>
            <w:r w:rsidRPr="009719EC">
              <w:rPr>
                <w:rFonts w:ascii="Calibri" w:eastAsia="Times New Roman" w:hAnsi="Calibri" w:cs="Calibri"/>
                <w:color w:val="000000"/>
                <w:sz w:val="16"/>
                <w:szCs w:val="16"/>
                <w:u w:val="single"/>
              </w:rPr>
              <w:t>&lt;</w:t>
            </w:r>
            <w:r w:rsidRPr="009719EC">
              <w:rPr>
                <w:rFonts w:ascii="Calibri" w:eastAsia="Times New Roman" w:hAnsi="Calibri" w:cs="Calibri"/>
                <w:color w:val="000000"/>
                <w:sz w:val="16"/>
                <w:szCs w:val="16"/>
              </w:rPr>
              <w:t xml:space="preserve"> 49/100.000 Penduduk</w:t>
            </w:r>
          </w:p>
        </w:tc>
        <w:tc>
          <w:tcPr>
            <w:tcW w:w="987" w:type="dxa"/>
            <w:tcBorders>
              <w:top w:val="nil"/>
              <w:left w:val="nil"/>
              <w:bottom w:val="single" w:sz="4" w:space="0" w:color="auto"/>
              <w:right w:val="single" w:sz="4" w:space="0" w:color="auto"/>
            </w:tcBorders>
            <w:shd w:val="clear" w:color="000000" w:fill="82CA3F"/>
            <w:vAlign w:val="center"/>
            <w:hideMark/>
          </w:tcPr>
          <w:p w14:paraId="377F38A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26AE614D" w14:textId="77777777" w:rsidR="00E33578" w:rsidRPr="009719EC" w:rsidRDefault="00E33578" w:rsidP="004F48F7">
            <w:pPr>
              <w:jc w:val="center"/>
              <w:rPr>
                <w:rFonts w:ascii="Calibri" w:eastAsia="Times New Roman" w:hAnsi="Calibri" w:cs="Calibri"/>
                <w:color w:val="000000"/>
                <w:sz w:val="16"/>
                <w:szCs w:val="16"/>
                <w:u w:val="single"/>
              </w:rPr>
            </w:pPr>
            <w:r w:rsidRPr="009719EC">
              <w:rPr>
                <w:rFonts w:ascii="Calibri" w:eastAsia="Times New Roman" w:hAnsi="Calibri" w:cs="Calibri"/>
                <w:color w:val="000000"/>
                <w:sz w:val="16"/>
                <w:szCs w:val="16"/>
                <w:u w:val="single"/>
              </w:rPr>
              <w:t>&lt;</w:t>
            </w:r>
            <w:r w:rsidRPr="009719EC">
              <w:rPr>
                <w:rFonts w:ascii="Calibri" w:eastAsia="Times New Roman" w:hAnsi="Calibri" w:cs="Calibri"/>
                <w:color w:val="000000"/>
                <w:sz w:val="16"/>
                <w:szCs w:val="16"/>
              </w:rPr>
              <w:t xml:space="preserve"> 49/100.000 Penduduk</w:t>
            </w:r>
          </w:p>
        </w:tc>
        <w:tc>
          <w:tcPr>
            <w:tcW w:w="1046" w:type="dxa"/>
            <w:tcBorders>
              <w:top w:val="nil"/>
              <w:left w:val="nil"/>
              <w:bottom w:val="single" w:sz="4" w:space="0" w:color="auto"/>
              <w:right w:val="single" w:sz="4" w:space="0" w:color="auto"/>
            </w:tcBorders>
            <w:shd w:val="clear" w:color="000000" w:fill="82CA3F"/>
            <w:vAlign w:val="center"/>
            <w:hideMark/>
          </w:tcPr>
          <w:p w14:paraId="0AD784A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09084DDD" w14:textId="77777777" w:rsidR="00E33578" w:rsidRPr="009719EC" w:rsidRDefault="00E33578" w:rsidP="004F48F7">
            <w:pPr>
              <w:jc w:val="center"/>
              <w:rPr>
                <w:rFonts w:ascii="Calibri" w:eastAsia="Times New Roman" w:hAnsi="Calibri" w:cs="Calibri"/>
                <w:color w:val="000000"/>
                <w:sz w:val="16"/>
                <w:szCs w:val="16"/>
                <w:u w:val="single"/>
              </w:rPr>
            </w:pPr>
            <w:r w:rsidRPr="009719EC">
              <w:rPr>
                <w:rFonts w:ascii="Calibri" w:eastAsia="Times New Roman" w:hAnsi="Calibri" w:cs="Calibri"/>
                <w:color w:val="000000"/>
                <w:sz w:val="16"/>
                <w:szCs w:val="16"/>
                <w:u w:val="single"/>
              </w:rPr>
              <w:t>&lt;</w:t>
            </w:r>
            <w:r w:rsidRPr="009719EC">
              <w:rPr>
                <w:rFonts w:ascii="Calibri" w:eastAsia="Times New Roman" w:hAnsi="Calibri" w:cs="Calibri"/>
                <w:color w:val="000000"/>
                <w:sz w:val="16"/>
                <w:szCs w:val="16"/>
              </w:rPr>
              <w:t xml:space="preserve"> 49/100.000 Penduduk</w:t>
            </w:r>
          </w:p>
        </w:tc>
        <w:tc>
          <w:tcPr>
            <w:tcW w:w="1046" w:type="dxa"/>
            <w:tcBorders>
              <w:top w:val="nil"/>
              <w:left w:val="nil"/>
              <w:bottom w:val="single" w:sz="4" w:space="0" w:color="auto"/>
              <w:right w:val="single" w:sz="4" w:space="0" w:color="auto"/>
            </w:tcBorders>
            <w:shd w:val="clear" w:color="000000" w:fill="82CA3F"/>
            <w:vAlign w:val="center"/>
            <w:hideMark/>
          </w:tcPr>
          <w:p w14:paraId="1E9FD94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7560136B" w14:textId="77777777" w:rsidR="00E33578" w:rsidRPr="009719EC" w:rsidRDefault="00E33578" w:rsidP="004F48F7">
            <w:pPr>
              <w:jc w:val="center"/>
              <w:rPr>
                <w:rFonts w:ascii="Calibri" w:eastAsia="Times New Roman" w:hAnsi="Calibri" w:cs="Calibri"/>
                <w:color w:val="000000"/>
                <w:sz w:val="16"/>
                <w:szCs w:val="16"/>
                <w:u w:val="single"/>
              </w:rPr>
            </w:pPr>
            <w:r w:rsidRPr="009719EC">
              <w:rPr>
                <w:rFonts w:ascii="Calibri" w:eastAsia="Times New Roman" w:hAnsi="Calibri" w:cs="Calibri"/>
                <w:color w:val="000000"/>
                <w:sz w:val="16"/>
                <w:szCs w:val="16"/>
                <w:u w:val="single"/>
              </w:rPr>
              <w:t>&lt;</w:t>
            </w:r>
            <w:r w:rsidRPr="009719EC">
              <w:rPr>
                <w:rFonts w:ascii="Calibri" w:eastAsia="Times New Roman" w:hAnsi="Calibri" w:cs="Calibri"/>
                <w:color w:val="000000"/>
                <w:sz w:val="16"/>
                <w:szCs w:val="16"/>
              </w:rPr>
              <w:t xml:space="preserve"> 49/100.000 Penduduk</w:t>
            </w:r>
          </w:p>
        </w:tc>
        <w:tc>
          <w:tcPr>
            <w:tcW w:w="984" w:type="dxa"/>
            <w:tcBorders>
              <w:top w:val="nil"/>
              <w:left w:val="nil"/>
              <w:bottom w:val="single" w:sz="4" w:space="0" w:color="auto"/>
              <w:right w:val="single" w:sz="4" w:space="0" w:color="auto"/>
            </w:tcBorders>
            <w:shd w:val="clear" w:color="000000" w:fill="82CA3F"/>
            <w:vAlign w:val="center"/>
            <w:hideMark/>
          </w:tcPr>
          <w:p w14:paraId="01D5F5C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82CA3F"/>
            <w:vAlign w:val="center"/>
            <w:hideMark/>
          </w:tcPr>
          <w:p w14:paraId="084250D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82CA3F"/>
            <w:vAlign w:val="center"/>
            <w:hideMark/>
          </w:tcPr>
          <w:p w14:paraId="7323625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5819DBCA" w14:textId="77777777" w:rsidTr="004F48F7">
        <w:trPr>
          <w:trHeight w:val="945"/>
        </w:trPr>
        <w:tc>
          <w:tcPr>
            <w:tcW w:w="1348" w:type="dxa"/>
            <w:tcBorders>
              <w:top w:val="nil"/>
              <w:left w:val="single" w:sz="4" w:space="0" w:color="auto"/>
              <w:bottom w:val="single" w:sz="4" w:space="0" w:color="auto"/>
              <w:right w:val="single" w:sz="4" w:space="0" w:color="auto"/>
            </w:tcBorders>
            <w:shd w:val="clear" w:color="000000" w:fill="82CA3F"/>
            <w:vAlign w:val="bottom"/>
            <w:hideMark/>
          </w:tcPr>
          <w:p w14:paraId="05F34FE5"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442" w:type="dxa"/>
            <w:tcBorders>
              <w:top w:val="nil"/>
              <w:left w:val="nil"/>
              <w:bottom w:val="single" w:sz="4" w:space="0" w:color="auto"/>
              <w:right w:val="single" w:sz="4" w:space="0" w:color="auto"/>
            </w:tcBorders>
            <w:shd w:val="clear" w:color="000000" w:fill="82CA3F"/>
            <w:vAlign w:val="center"/>
            <w:hideMark/>
          </w:tcPr>
          <w:p w14:paraId="624CB9D7"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Persentase Kasus HIV yang diobati</w:t>
            </w:r>
          </w:p>
        </w:tc>
        <w:tc>
          <w:tcPr>
            <w:tcW w:w="990" w:type="dxa"/>
            <w:tcBorders>
              <w:top w:val="nil"/>
              <w:left w:val="nil"/>
              <w:bottom w:val="single" w:sz="4" w:space="0" w:color="auto"/>
              <w:right w:val="single" w:sz="4" w:space="0" w:color="auto"/>
            </w:tcBorders>
            <w:shd w:val="clear" w:color="000000" w:fill="82CA3F"/>
            <w:vAlign w:val="bottom"/>
            <w:hideMark/>
          </w:tcPr>
          <w:p w14:paraId="3482490B"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Jumlah Penderita HIV yang diobati DIBAGI Jumlah kasus HIV yang ditemukan DIKALI </w:t>
            </w:r>
            <w:r w:rsidRPr="009719EC">
              <w:rPr>
                <w:rFonts w:ascii="Calibri" w:eastAsia="Times New Roman" w:hAnsi="Calibri" w:cs="Calibri"/>
                <w:color w:val="000000"/>
                <w:sz w:val="16"/>
                <w:szCs w:val="16"/>
              </w:rPr>
              <w:lastRenderedPageBreak/>
              <w:t>100%</w:t>
            </w:r>
          </w:p>
        </w:tc>
        <w:tc>
          <w:tcPr>
            <w:tcW w:w="1080" w:type="dxa"/>
            <w:tcBorders>
              <w:top w:val="nil"/>
              <w:left w:val="nil"/>
              <w:bottom w:val="single" w:sz="4" w:space="0" w:color="auto"/>
              <w:right w:val="single" w:sz="4" w:space="0" w:color="auto"/>
            </w:tcBorders>
            <w:shd w:val="clear" w:color="000000" w:fill="82CA3F"/>
            <w:vAlign w:val="center"/>
            <w:hideMark/>
          </w:tcPr>
          <w:p w14:paraId="0538FFF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lastRenderedPageBreak/>
              <w:t>55%</w:t>
            </w:r>
          </w:p>
        </w:tc>
        <w:tc>
          <w:tcPr>
            <w:tcW w:w="540" w:type="dxa"/>
            <w:tcBorders>
              <w:top w:val="nil"/>
              <w:left w:val="nil"/>
              <w:bottom w:val="single" w:sz="4" w:space="0" w:color="auto"/>
              <w:right w:val="single" w:sz="4" w:space="0" w:color="auto"/>
            </w:tcBorders>
            <w:shd w:val="clear" w:color="000000" w:fill="82CA3F"/>
            <w:vAlign w:val="center"/>
            <w:hideMark/>
          </w:tcPr>
          <w:p w14:paraId="76C07FD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90%</w:t>
            </w:r>
          </w:p>
        </w:tc>
        <w:tc>
          <w:tcPr>
            <w:tcW w:w="831" w:type="dxa"/>
            <w:tcBorders>
              <w:top w:val="nil"/>
              <w:left w:val="nil"/>
              <w:bottom w:val="single" w:sz="4" w:space="0" w:color="auto"/>
              <w:right w:val="single" w:sz="4" w:space="0" w:color="auto"/>
            </w:tcBorders>
            <w:shd w:val="clear" w:color="000000" w:fill="82CA3F"/>
            <w:vAlign w:val="center"/>
            <w:hideMark/>
          </w:tcPr>
          <w:p w14:paraId="51F4740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2A13269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90%</w:t>
            </w:r>
          </w:p>
        </w:tc>
        <w:tc>
          <w:tcPr>
            <w:tcW w:w="987" w:type="dxa"/>
            <w:tcBorders>
              <w:top w:val="nil"/>
              <w:left w:val="nil"/>
              <w:bottom w:val="single" w:sz="4" w:space="0" w:color="auto"/>
              <w:right w:val="single" w:sz="4" w:space="0" w:color="auto"/>
            </w:tcBorders>
            <w:shd w:val="clear" w:color="000000" w:fill="82CA3F"/>
            <w:vAlign w:val="center"/>
            <w:hideMark/>
          </w:tcPr>
          <w:p w14:paraId="3BBCAC6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502F9A3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90%</w:t>
            </w:r>
          </w:p>
        </w:tc>
        <w:tc>
          <w:tcPr>
            <w:tcW w:w="987" w:type="dxa"/>
            <w:tcBorders>
              <w:top w:val="nil"/>
              <w:left w:val="nil"/>
              <w:bottom w:val="single" w:sz="4" w:space="0" w:color="auto"/>
              <w:right w:val="single" w:sz="4" w:space="0" w:color="auto"/>
            </w:tcBorders>
            <w:shd w:val="clear" w:color="000000" w:fill="82CA3F"/>
            <w:vAlign w:val="center"/>
            <w:hideMark/>
          </w:tcPr>
          <w:p w14:paraId="4D3B971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0220B4F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90%</w:t>
            </w:r>
          </w:p>
        </w:tc>
        <w:tc>
          <w:tcPr>
            <w:tcW w:w="1046" w:type="dxa"/>
            <w:tcBorders>
              <w:top w:val="nil"/>
              <w:left w:val="nil"/>
              <w:bottom w:val="single" w:sz="4" w:space="0" w:color="auto"/>
              <w:right w:val="single" w:sz="4" w:space="0" w:color="auto"/>
            </w:tcBorders>
            <w:shd w:val="clear" w:color="000000" w:fill="82CA3F"/>
            <w:vAlign w:val="center"/>
            <w:hideMark/>
          </w:tcPr>
          <w:p w14:paraId="3BCB062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76B7D64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90%</w:t>
            </w:r>
          </w:p>
        </w:tc>
        <w:tc>
          <w:tcPr>
            <w:tcW w:w="1046" w:type="dxa"/>
            <w:tcBorders>
              <w:top w:val="nil"/>
              <w:left w:val="nil"/>
              <w:bottom w:val="single" w:sz="4" w:space="0" w:color="auto"/>
              <w:right w:val="single" w:sz="4" w:space="0" w:color="auto"/>
            </w:tcBorders>
            <w:shd w:val="clear" w:color="000000" w:fill="82CA3F"/>
            <w:vAlign w:val="center"/>
            <w:hideMark/>
          </w:tcPr>
          <w:p w14:paraId="05A3E63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7BC39B0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90%</w:t>
            </w:r>
          </w:p>
        </w:tc>
        <w:tc>
          <w:tcPr>
            <w:tcW w:w="984" w:type="dxa"/>
            <w:tcBorders>
              <w:top w:val="nil"/>
              <w:left w:val="nil"/>
              <w:bottom w:val="single" w:sz="4" w:space="0" w:color="auto"/>
              <w:right w:val="single" w:sz="4" w:space="0" w:color="auto"/>
            </w:tcBorders>
            <w:shd w:val="clear" w:color="000000" w:fill="82CA3F"/>
            <w:vAlign w:val="center"/>
            <w:hideMark/>
          </w:tcPr>
          <w:p w14:paraId="1A1F4D9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82CA3F"/>
            <w:vAlign w:val="center"/>
            <w:hideMark/>
          </w:tcPr>
          <w:p w14:paraId="3DF038A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82CA3F"/>
            <w:vAlign w:val="center"/>
            <w:hideMark/>
          </w:tcPr>
          <w:p w14:paraId="43BA2B3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0C6CC960" w14:textId="77777777" w:rsidTr="004F48F7">
        <w:trPr>
          <w:trHeight w:val="945"/>
        </w:trPr>
        <w:tc>
          <w:tcPr>
            <w:tcW w:w="1348" w:type="dxa"/>
            <w:tcBorders>
              <w:top w:val="nil"/>
              <w:left w:val="single" w:sz="4" w:space="0" w:color="auto"/>
              <w:bottom w:val="single" w:sz="4" w:space="0" w:color="auto"/>
              <w:right w:val="single" w:sz="4" w:space="0" w:color="auto"/>
            </w:tcBorders>
            <w:shd w:val="clear" w:color="auto" w:fill="auto"/>
            <w:vAlign w:val="center"/>
            <w:hideMark/>
          </w:tcPr>
          <w:p w14:paraId="7311AE4B"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lastRenderedPageBreak/>
              <w:t>Pencegahan penyakit menular</w:t>
            </w:r>
          </w:p>
        </w:tc>
        <w:tc>
          <w:tcPr>
            <w:tcW w:w="1442" w:type="dxa"/>
            <w:tcBorders>
              <w:top w:val="nil"/>
              <w:left w:val="nil"/>
              <w:bottom w:val="single" w:sz="4" w:space="0" w:color="auto"/>
              <w:right w:val="single" w:sz="4" w:space="0" w:color="auto"/>
            </w:tcBorders>
            <w:shd w:val="clear" w:color="auto" w:fill="auto"/>
            <w:vAlign w:val="center"/>
            <w:hideMark/>
          </w:tcPr>
          <w:p w14:paraId="08587241"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Orang yang mendapatkan pembinaan pencegahan penyakit menular</w:t>
            </w:r>
          </w:p>
        </w:tc>
        <w:tc>
          <w:tcPr>
            <w:tcW w:w="990" w:type="dxa"/>
            <w:tcBorders>
              <w:top w:val="nil"/>
              <w:left w:val="nil"/>
              <w:bottom w:val="single" w:sz="4" w:space="0" w:color="auto"/>
              <w:right w:val="single" w:sz="4" w:space="0" w:color="auto"/>
            </w:tcBorders>
            <w:shd w:val="clear" w:color="auto" w:fill="auto"/>
            <w:vAlign w:val="bottom"/>
            <w:hideMark/>
          </w:tcPr>
          <w:p w14:paraId="4423D698"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Jumlah Orang yang mendapatkan pembinaan dalam upaya pencegahan penyakit menular </w:t>
            </w:r>
          </w:p>
        </w:tc>
        <w:tc>
          <w:tcPr>
            <w:tcW w:w="1080" w:type="dxa"/>
            <w:tcBorders>
              <w:top w:val="nil"/>
              <w:left w:val="nil"/>
              <w:bottom w:val="single" w:sz="4" w:space="0" w:color="auto"/>
              <w:right w:val="single" w:sz="4" w:space="0" w:color="auto"/>
            </w:tcBorders>
            <w:shd w:val="clear" w:color="auto" w:fill="auto"/>
            <w:vAlign w:val="center"/>
            <w:hideMark/>
          </w:tcPr>
          <w:p w14:paraId="2DEC5AC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360 orang</w:t>
            </w:r>
          </w:p>
        </w:tc>
        <w:tc>
          <w:tcPr>
            <w:tcW w:w="540" w:type="dxa"/>
            <w:tcBorders>
              <w:top w:val="nil"/>
              <w:left w:val="nil"/>
              <w:bottom w:val="single" w:sz="4" w:space="0" w:color="auto"/>
              <w:right w:val="single" w:sz="4" w:space="0" w:color="auto"/>
            </w:tcBorders>
            <w:shd w:val="clear" w:color="000000" w:fill="C00000"/>
            <w:vAlign w:val="center"/>
            <w:hideMark/>
          </w:tcPr>
          <w:p w14:paraId="5F63BB7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260</w:t>
            </w:r>
          </w:p>
        </w:tc>
        <w:tc>
          <w:tcPr>
            <w:tcW w:w="831" w:type="dxa"/>
            <w:tcBorders>
              <w:top w:val="nil"/>
              <w:left w:val="nil"/>
              <w:bottom w:val="single" w:sz="4" w:space="0" w:color="auto"/>
              <w:right w:val="single" w:sz="4" w:space="0" w:color="auto"/>
            </w:tcBorders>
            <w:shd w:val="clear" w:color="000000" w:fill="C00000"/>
            <w:vAlign w:val="center"/>
            <w:hideMark/>
          </w:tcPr>
          <w:p w14:paraId="101CAEE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376DF35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500</w:t>
            </w:r>
          </w:p>
        </w:tc>
        <w:tc>
          <w:tcPr>
            <w:tcW w:w="987" w:type="dxa"/>
            <w:tcBorders>
              <w:top w:val="nil"/>
              <w:left w:val="nil"/>
              <w:bottom w:val="single" w:sz="4" w:space="0" w:color="auto"/>
              <w:right w:val="single" w:sz="4" w:space="0" w:color="auto"/>
            </w:tcBorders>
            <w:shd w:val="clear" w:color="auto" w:fill="auto"/>
            <w:vAlign w:val="center"/>
            <w:hideMark/>
          </w:tcPr>
          <w:p w14:paraId="101CFEE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500,000,000 </w:t>
            </w:r>
          </w:p>
        </w:tc>
        <w:tc>
          <w:tcPr>
            <w:tcW w:w="786" w:type="dxa"/>
            <w:tcBorders>
              <w:top w:val="nil"/>
              <w:left w:val="nil"/>
              <w:bottom w:val="single" w:sz="4" w:space="0" w:color="auto"/>
              <w:right w:val="single" w:sz="4" w:space="0" w:color="auto"/>
            </w:tcBorders>
            <w:shd w:val="clear" w:color="auto" w:fill="auto"/>
            <w:vAlign w:val="center"/>
            <w:hideMark/>
          </w:tcPr>
          <w:p w14:paraId="436C143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500</w:t>
            </w:r>
          </w:p>
        </w:tc>
        <w:tc>
          <w:tcPr>
            <w:tcW w:w="987" w:type="dxa"/>
            <w:tcBorders>
              <w:top w:val="nil"/>
              <w:left w:val="nil"/>
              <w:bottom w:val="single" w:sz="4" w:space="0" w:color="auto"/>
              <w:right w:val="single" w:sz="4" w:space="0" w:color="auto"/>
            </w:tcBorders>
            <w:shd w:val="clear" w:color="auto" w:fill="auto"/>
            <w:vAlign w:val="center"/>
            <w:hideMark/>
          </w:tcPr>
          <w:p w14:paraId="2450B7E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500,000,000 </w:t>
            </w:r>
          </w:p>
        </w:tc>
        <w:tc>
          <w:tcPr>
            <w:tcW w:w="786" w:type="dxa"/>
            <w:tcBorders>
              <w:top w:val="nil"/>
              <w:left w:val="nil"/>
              <w:bottom w:val="single" w:sz="4" w:space="0" w:color="auto"/>
              <w:right w:val="single" w:sz="4" w:space="0" w:color="auto"/>
            </w:tcBorders>
            <w:shd w:val="clear" w:color="auto" w:fill="auto"/>
            <w:vAlign w:val="center"/>
            <w:hideMark/>
          </w:tcPr>
          <w:p w14:paraId="47AC1A0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750</w:t>
            </w:r>
          </w:p>
        </w:tc>
        <w:tc>
          <w:tcPr>
            <w:tcW w:w="1046" w:type="dxa"/>
            <w:tcBorders>
              <w:top w:val="nil"/>
              <w:left w:val="nil"/>
              <w:bottom w:val="single" w:sz="4" w:space="0" w:color="auto"/>
              <w:right w:val="single" w:sz="4" w:space="0" w:color="auto"/>
            </w:tcBorders>
            <w:shd w:val="clear" w:color="auto" w:fill="auto"/>
            <w:vAlign w:val="center"/>
            <w:hideMark/>
          </w:tcPr>
          <w:p w14:paraId="306F0A6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600,000,000 </w:t>
            </w:r>
          </w:p>
        </w:tc>
        <w:tc>
          <w:tcPr>
            <w:tcW w:w="786" w:type="dxa"/>
            <w:tcBorders>
              <w:top w:val="nil"/>
              <w:left w:val="nil"/>
              <w:bottom w:val="single" w:sz="4" w:space="0" w:color="auto"/>
              <w:right w:val="single" w:sz="4" w:space="0" w:color="auto"/>
            </w:tcBorders>
            <w:shd w:val="clear" w:color="auto" w:fill="auto"/>
            <w:vAlign w:val="center"/>
            <w:hideMark/>
          </w:tcPr>
          <w:p w14:paraId="2EEE1FE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1000</w:t>
            </w:r>
          </w:p>
        </w:tc>
        <w:tc>
          <w:tcPr>
            <w:tcW w:w="1046" w:type="dxa"/>
            <w:tcBorders>
              <w:top w:val="nil"/>
              <w:left w:val="nil"/>
              <w:bottom w:val="single" w:sz="4" w:space="0" w:color="auto"/>
              <w:right w:val="single" w:sz="4" w:space="0" w:color="auto"/>
            </w:tcBorders>
            <w:shd w:val="clear" w:color="auto" w:fill="auto"/>
            <w:vAlign w:val="center"/>
            <w:hideMark/>
          </w:tcPr>
          <w:p w14:paraId="004AB3A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650,000,000 </w:t>
            </w:r>
          </w:p>
        </w:tc>
        <w:tc>
          <w:tcPr>
            <w:tcW w:w="786" w:type="dxa"/>
            <w:tcBorders>
              <w:top w:val="nil"/>
              <w:left w:val="nil"/>
              <w:bottom w:val="single" w:sz="4" w:space="0" w:color="auto"/>
              <w:right w:val="single" w:sz="4" w:space="0" w:color="auto"/>
            </w:tcBorders>
            <w:shd w:val="clear" w:color="auto" w:fill="auto"/>
            <w:vAlign w:val="center"/>
            <w:hideMark/>
          </w:tcPr>
          <w:p w14:paraId="4CDA626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1385</w:t>
            </w:r>
          </w:p>
        </w:tc>
        <w:tc>
          <w:tcPr>
            <w:tcW w:w="984" w:type="dxa"/>
            <w:tcBorders>
              <w:top w:val="nil"/>
              <w:left w:val="nil"/>
              <w:bottom w:val="single" w:sz="4" w:space="0" w:color="auto"/>
              <w:right w:val="single" w:sz="4" w:space="0" w:color="auto"/>
            </w:tcBorders>
            <w:shd w:val="clear" w:color="auto" w:fill="auto"/>
            <w:vAlign w:val="center"/>
            <w:hideMark/>
          </w:tcPr>
          <w:p w14:paraId="70FF1D9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750,000,000 </w:t>
            </w:r>
          </w:p>
        </w:tc>
        <w:tc>
          <w:tcPr>
            <w:tcW w:w="1142" w:type="dxa"/>
            <w:tcBorders>
              <w:top w:val="nil"/>
              <w:left w:val="nil"/>
              <w:bottom w:val="single" w:sz="4" w:space="0" w:color="auto"/>
              <w:right w:val="single" w:sz="4" w:space="0" w:color="auto"/>
            </w:tcBorders>
            <w:shd w:val="clear" w:color="auto" w:fill="auto"/>
            <w:vAlign w:val="center"/>
            <w:hideMark/>
          </w:tcPr>
          <w:p w14:paraId="061EBC8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6432D04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03132D10" w14:textId="77777777" w:rsidTr="004F48F7">
        <w:trPr>
          <w:trHeight w:val="1260"/>
        </w:trPr>
        <w:tc>
          <w:tcPr>
            <w:tcW w:w="1348" w:type="dxa"/>
            <w:tcBorders>
              <w:top w:val="nil"/>
              <w:left w:val="single" w:sz="4" w:space="0" w:color="auto"/>
              <w:bottom w:val="nil"/>
              <w:right w:val="single" w:sz="4" w:space="0" w:color="auto"/>
            </w:tcBorders>
            <w:shd w:val="clear" w:color="auto" w:fill="auto"/>
            <w:vAlign w:val="center"/>
            <w:hideMark/>
          </w:tcPr>
          <w:p w14:paraId="44762757"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Pengendalian penyakit menular</w:t>
            </w:r>
          </w:p>
        </w:tc>
        <w:tc>
          <w:tcPr>
            <w:tcW w:w="1442" w:type="dxa"/>
            <w:tcBorders>
              <w:top w:val="nil"/>
              <w:left w:val="nil"/>
              <w:bottom w:val="single" w:sz="4" w:space="0" w:color="auto"/>
              <w:right w:val="single" w:sz="4" w:space="0" w:color="auto"/>
            </w:tcBorders>
            <w:shd w:val="clear" w:color="auto" w:fill="auto"/>
            <w:vAlign w:val="center"/>
            <w:hideMark/>
          </w:tcPr>
          <w:p w14:paraId="03D008AE"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Puskesmas yang dibina untuk melakukan tata laksana teknis sesuai standar</w:t>
            </w:r>
          </w:p>
        </w:tc>
        <w:tc>
          <w:tcPr>
            <w:tcW w:w="990" w:type="dxa"/>
            <w:tcBorders>
              <w:top w:val="nil"/>
              <w:left w:val="nil"/>
              <w:bottom w:val="single" w:sz="4" w:space="0" w:color="auto"/>
              <w:right w:val="single" w:sz="4" w:space="0" w:color="auto"/>
            </w:tcBorders>
            <w:shd w:val="clear" w:color="auto" w:fill="auto"/>
            <w:vAlign w:val="bottom"/>
            <w:hideMark/>
          </w:tcPr>
          <w:p w14:paraId="5EE9A70B"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Puskesmas Yang mendapatkan pembinaan tatalaksana teknis pengendalian dan penanggulangan penyakit menular sesuai standar</w:t>
            </w:r>
          </w:p>
        </w:tc>
        <w:tc>
          <w:tcPr>
            <w:tcW w:w="1080" w:type="dxa"/>
            <w:tcBorders>
              <w:top w:val="nil"/>
              <w:left w:val="nil"/>
              <w:bottom w:val="single" w:sz="4" w:space="0" w:color="auto"/>
              <w:right w:val="single" w:sz="4" w:space="0" w:color="auto"/>
            </w:tcBorders>
            <w:shd w:val="clear" w:color="auto" w:fill="auto"/>
            <w:vAlign w:val="center"/>
            <w:hideMark/>
          </w:tcPr>
          <w:p w14:paraId="44BA34C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35 Puskesmas</w:t>
            </w:r>
          </w:p>
        </w:tc>
        <w:tc>
          <w:tcPr>
            <w:tcW w:w="540" w:type="dxa"/>
            <w:tcBorders>
              <w:top w:val="nil"/>
              <w:left w:val="nil"/>
              <w:bottom w:val="single" w:sz="4" w:space="0" w:color="auto"/>
              <w:right w:val="single" w:sz="4" w:space="0" w:color="auto"/>
            </w:tcBorders>
            <w:shd w:val="clear" w:color="000000" w:fill="C00000"/>
            <w:vAlign w:val="center"/>
            <w:hideMark/>
          </w:tcPr>
          <w:p w14:paraId="3688743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35</w:t>
            </w:r>
          </w:p>
        </w:tc>
        <w:tc>
          <w:tcPr>
            <w:tcW w:w="831" w:type="dxa"/>
            <w:tcBorders>
              <w:top w:val="nil"/>
              <w:left w:val="nil"/>
              <w:bottom w:val="single" w:sz="4" w:space="0" w:color="auto"/>
              <w:right w:val="single" w:sz="4" w:space="0" w:color="auto"/>
            </w:tcBorders>
            <w:shd w:val="clear" w:color="000000" w:fill="C00000"/>
            <w:vAlign w:val="center"/>
            <w:hideMark/>
          </w:tcPr>
          <w:p w14:paraId="2BDF305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900,000,000 </w:t>
            </w:r>
          </w:p>
        </w:tc>
        <w:tc>
          <w:tcPr>
            <w:tcW w:w="786" w:type="dxa"/>
            <w:tcBorders>
              <w:top w:val="nil"/>
              <w:left w:val="nil"/>
              <w:bottom w:val="single" w:sz="4" w:space="0" w:color="auto"/>
              <w:right w:val="single" w:sz="4" w:space="0" w:color="auto"/>
            </w:tcBorders>
            <w:shd w:val="clear" w:color="auto" w:fill="auto"/>
            <w:vAlign w:val="center"/>
            <w:hideMark/>
          </w:tcPr>
          <w:p w14:paraId="2C4EECC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35</w:t>
            </w:r>
          </w:p>
        </w:tc>
        <w:tc>
          <w:tcPr>
            <w:tcW w:w="987" w:type="dxa"/>
            <w:tcBorders>
              <w:top w:val="nil"/>
              <w:left w:val="nil"/>
              <w:bottom w:val="single" w:sz="4" w:space="0" w:color="auto"/>
              <w:right w:val="single" w:sz="4" w:space="0" w:color="auto"/>
            </w:tcBorders>
            <w:shd w:val="clear" w:color="auto" w:fill="auto"/>
            <w:vAlign w:val="center"/>
            <w:hideMark/>
          </w:tcPr>
          <w:p w14:paraId="6ADD457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1,000,000,000 </w:t>
            </w:r>
          </w:p>
        </w:tc>
        <w:tc>
          <w:tcPr>
            <w:tcW w:w="786" w:type="dxa"/>
            <w:tcBorders>
              <w:top w:val="nil"/>
              <w:left w:val="nil"/>
              <w:bottom w:val="single" w:sz="4" w:space="0" w:color="auto"/>
              <w:right w:val="single" w:sz="4" w:space="0" w:color="auto"/>
            </w:tcBorders>
            <w:shd w:val="clear" w:color="auto" w:fill="auto"/>
            <w:vAlign w:val="center"/>
            <w:hideMark/>
          </w:tcPr>
          <w:p w14:paraId="45BF87A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35</w:t>
            </w:r>
          </w:p>
        </w:tc>
        <w:tc>
          <w:tcPr>
            <w:tcW w:w="987" w:type="dxa"/>
            <w:tcBorders>
              <w:top w:val="nil"/>
              <w:left w:val="nil"/>
              <w:bottom w:val="single" w:sz="4" w:space="0" w:color="auto"/>
              <w:right w:val="single" w:sz="4" w:space="0" w:color="auto"/>
            </w:tcBorders>
            <w:shd w:val="clear" w:color="auto" w:fill="auto"/>
            <w:vAlign w:val="center"/>
            <w:hideMark/>
          </w:tcPr>
          <w:p w14:paraId="5FC4EBC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1,500,000,000 </w:t>
            </w:r>
          </w:p>
        </w:tc>
        <w:tc>
          <w:tcPr>
            <w:tcW w:w="786" w:type="dxa"/>
            <w:tcBorders>
              <w:top w:val="nil"/>
              <w:left w:val="nil"/>
              <w:bottom w:val="single" w:sz="4" w:space="0" w:color="auto"/>
              <w:right w:val="single" w:sz="4" w:space="0" w:color="auto"/>
            </w:tcBorders>
            <w:shd w:val="clear" w:color="auto" w:fill="auto"/>
            <w:vAlign w:val="center"/>
            <w:hideMark/>
          </w:tcPr>
          <w:p w14:paraId="2095719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35</w:t>
            </w:r>
          </w:p>
        </w:tc>
        <w:tc>
          <w:tcPr>
            <w:tcW w:w="1046" w:type="dxa"/>
            <w:tcBorders>
              <w:top w:val="nil"/>
              <w:left w:val="nil"/>
              <w:bottom w:val="single" w:sz="4" w:space="0" w:color="auto"/>
              <w:right w:val="single" w:sz="4" w:space="0" w:color="auto"/>
            </w:tcBorders>
            <w:shd w:val="clear" w:color="auto" w:fill="auto"/>
            <w:vAlign w:val="center"/>
            <w:hideMark/>
          </w:tcPr>
          <w:p w14:paraId="2034120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1,500,000,000 </w:t>
            </w:r>
          </w:p>
        </w:tc>
        <w:tc>
          <w:tcPr>
            <w:tcW w:w="786" w:type="dxa"/>
            <w:tcBorders>
              <w:top w:val="nil"/>
              <w:left w:val="nil"/>
              <w:bottom w:val="single" w:sz="4" w:space="0" w:color="auto"/>
              <w:right w:val="single" w:sz="4" w:space="0" w:color="auto"/>
            </w:tcBorders>
            <w:shd w:val="clear" w:color="auto" w:fill="auto"/>
            <w:vAlign w:val="center"/>
            <w:hideMark/>
          </w:tcPr>
          <w:p w14:paraId="08A3DA9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35</w:t>
            </w:r>
          </w:p>
        </w:tc>
        <w:tc>
          <w:tcPr>
            <w:tcW w:w="1046" w:type="dxa"/>
            <w:tcBorders>
              <w:top w:val="nil"/>
              <w:left w:val="nil"/>
              <w:bottom w:val="single" w:sz="4" w:space="0" w:color="auto"/>
              <w:right w:val="single" w:sz="4" w:space="0" w:color="auto"/>
            </w:tcBorders>
            <w:shd w:val="clear" w:color="auto" w:fill="auto"/>
            <w:vAlign w:val="center"/>
            <w:hideMark/>
          </w:tcPr>
          <w:p w14:paraId="110613C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1,500,000,000 </w:t>
            </w:r>
          </w:p>
        </w:tc>
        <w:tc>
          <w:tcPr>
            <w:tcW w:w="786" w:type="dxa"/>
            <w:tcBorders>
              <w:top w:val="nil"/>
              <w:left w:val="nil"/>
              <w:bottom w:val="single" w:sz="4" w:space="0" w:color="auto"/>
              <w:right w:val="single" w:sz="4" w:space="0" w:color="auto"/>
            </w:tcBorders>
            <w:shd w:val="clear" w:color="auto" w:fill="auto"/>
            <w:vAlign w:val="center"/>
            <w:hideMark/>
          </w:tcPr>
          <w:p w14:paraId="3132486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35</w:t>
            </w:r>
          </w:p>
        </w:tc>
        <w:tc>
          <w:tcPr>
            <w:tcW w:w="984" w:type="dxa"/>
            <w:tcBorders>
              <w:top w:val="nil"/>
              <w:left w:val="nil"/>
              <w:bottom w:val="single" w:sz="4" w:space="0" w:color="auto"/>
              <w:right w:val="single" w:sz="4" w:space="0" w:color="auto"/>
            </w:tcBorders>
            <w:shd w:val="clear" w:color="auto" w:fill="auto"/>
            <w:vAlign w:val="center"/>
            <w:hideMark/>
          </w:tcPr>
          <w:p w14:paraId="710FB82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1,500,000,000 </w:t>
            </w:r>
          </w:p>
        </w:tc>
        <w:tc>
          <w:tcPr>
            <w:tcW w:w="1142" w:type="dxa"/>
            <w:tcBorders>
              <w:top w:val="nil"/>
              <w:left w:val="nil"/>
              <w:bottom w:val="single" w:sz="4" w:space="0" w:color="auto"/>
              <w:right w:val="single" w:sz="4" w:space="0" w:color="auto"/>
            </w:tcBorders>
            <w:shd w:val="clear" w:color="auto" w:fill="auto"/>
            <w:vAlign w:val="center"/>
            <w:hideMark/>
          </w:tcPr>
          <w:p w14:paraId="0319C21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0E3785C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3B4009DE" w14:textId="77777777" w:rsidTr="004F48F7">
        <w:trPr>
          <w:trHeight w:val="630"/>
        </w:trPr>
        <w:tc>
          <w:tcPr>
            <w:tcW w:w="1348" w:type="dxa"/>
            <w:tcBorders>
              <w:top w:val="single" w:sz="4" w:space="0" w:color="auto"/>
              <w:left w:val="single" w:sz="4" w:space="0" w:color="auto"/>
              <w:bottom w:val="nil"/>
              <w:right w:val="single" w:sz="4" w:space="0" w:color="auto"/>
            </w:tcBorders>
            <w:shd w:val="clear" w:color="000000" w:fill="82CA3F"/>
            <w:vAlign w:val="bottom"/>
            <w:hideMark/>
          </w:tcPr>
          <w:p w14:paraId="11B4712B"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442" w:type="dxa"/>
            <w:tcBorders>
              <w:top w:val="nil"/>
              <w:left w:val="nil"/>
              <w:bottom w:val="single" w:sz="4" w:space="0" w:color="auto"/>
              <w:right w:val="single" w:sz="4" w:space="0" w:color="auto"/>
            </w:tcBorders>
            <w:shd w:val="clear" w:color="000000" w:fill="82CA3F"/>
            <w:vAlign w:val="center"/>
            <w:hideMark/>
          </w:tcPr>
          <w:p w14:paraId="5266347F"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Persentase usia 15-59 yg mendapat screening PTM</w:t>
            </w:r>
          </w:p>
        </w:tc>
        <w:tc>
          <w:tcPr>
            <w:tcW w:w="990" w:type="dxa"/>
            <w:tcBorders>
              <w:top w:val="nil"/>
              <w:left w:val="nil"/>
              <w:bottom w:val="single" w:sz="4" w:space="0" w:color="auto"/>
              <w:right w:val="single" w:sz="4" w:space="0" w:color="auto"/>
            </w:tcBorders>
            <w:shd w:val="clear" w:color="000000" w:fill="82CA3F"/>
            <w:vAlign w:val="bottom"/>
            <w:hideMark/>
          </w:tcPr>
          <w:p w14:paraId="35F8CD9F"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82CA3F"/>
            <w:vAlign w:val="center"/>
            <w:hideMark/>
          </w:tcPr>
          <w:p w14:paraId="24F50C4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82CA3F"/>
            <w:vAlign w:val="center"/>
            <w:hideMark/>
          </w:tcPr>
          <w:p w14:paraId="67E5C10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82CA3F"/>
            <w:vAlign w:val="center"/>
            <w:hideMark/>
          </w:tcPr>
          <w:p w14:paraId="742A5E2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186B557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82CA3F"/>
            <w:vAlign w:val="center"/>
            <w:hideMark/>
          </w:tcPr>
          <w:p w14:paraId="68B97DF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2F22ED4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82CA3F"/>
            <w:vAlign w:val="center"/>
            <w:hideMark/>
          </w:tcPr>
          <w:p w14:paraId="69F5E0F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18C4163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82CA3F"/>
            <w:vAlign w:val="center"/>
            <w:hideMark/>
          </w:tcPr>
          <w:p w14:paraId="3595BF9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4CE485E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82CA3F"/>
            <w:vAlign w:val="center"/>
            <w:hideMark/>
          </w:tcPr>
          <w:p w14:paraId="75F204F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60B6A42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82CA3F"/>
            <w:vAlign w:val="center"/>
            <w:hideMark/>
          </w:tcPr>
          <w:p w14:paraId="59C4F77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82CA3F"/>
            <w:vAlign w:val="center"/>
            <w:hideMark/>
          </w:tcPr>
          <w:p w14:paraId="74555A2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82CA3F"/>
            <w:vAlign w:val="center"/>
            <w:hideMark/>
          </w:tcPr>
          <w:p w14:paraId="09707B8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3D4A06B9" w14:textId="77777777" w:rsidTr="004F48F7">
        <w:trPr>
          <w:trHeight w:val="630"/>
        </w:trPr>
        <w:tc>
          <w:tcPr>
            <w:tcW w:w="1348" w:type="dxa"/>
            <w:tcBorders>
              <w:top w:val="nil"/>
              <w:left w:val="single" w:sz="4" w:space="0" w:color="auto"/>
              <w:bottom w:val="nil"/>
              <w:right w:val="single" w:sz="4" w:space="0" w:color="auto"/>
            </w:tcBorders>
            <w:shd w:val="clear" w:color="000000" w:fill="82CA3F"/>
            <w:vAlign w:val="bottom"/>
            <w:hideMark/>
          </w:tcPr>
          <w:p w14:paraId="22C74DFC"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442" w:type="dxa"/>
            <w:tcBorders>
              <w:top w:val="nil"/>
              <w:left w:val="nil"/>
              <w:bottom w:val="single" w:sz="4" w:space="0" w:color="auto"/>
              <w:right w:val="single" w:sz="4" w:space="0" w:color="auto"/>
            </w:tcBorders>
            <w:shd w:val="clear" w:color="000000" w:fill="82CA3F"/>
            <w:vAlign w:val="bottom"/>
            <w:hideMark/>
          </w:tcPr>
          <w:p w14:paraId="53078933"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Persentase penderita hypertensi mendapatkan pelayanan sesuai standar</w:t>
            </w:r>
          </w:p>
        </w:tc>
        <w:tc>
          <w:tcPr>
            <w:tcW w:w="990" w:type="dxa"/>
            <w:tcBorders>
              <w:top w:val="nil"/>
              <w:left w:val="nil"/>
              <w:bottom w:val="single" w:sz="4" w:space="0" w:color="auto"/>
              <w:right w:val="single" w:sz="4" w:space="0" w:color="auto"/>
            </w:tcBorders>
            <w:shd w:val="clear" w:color="000000" w:fill="82CA3F"/>
            <w:vAlign w:val="bottom"/>
            <w:hideMark/>
          </w:tcPr>
          <w:p w14:paraId="63273C65"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82CA3F"/>
            <w:vAlign w:val="center"/>
            <w:hideMark/>
          </w:tcPr>
          <w:p w14:paraId="7344EAD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82CA3F"/>
            <w:vAlign w:val="center"/>
            <w:hideMark/>
          </w:tcPr>
          <w:p w14:paraId="35F25FD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82CA3F"/>
            <w:vAlign w:val="center"/>
            <w:hideMark/>
          </w:tcPr>
          <w:p w14:paraId="2E53D99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61CEE31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82CA3F"/>
            <w:vAlign w:val="center"/>
            <w:hideMark/>
          </w:tcPr>
          <w:p w14:paraId="58EC0CB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72B12E0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82CA3F"/>
            <w:vAlign w:val="center"/>
            <w:hideMark/>
          </w:tcPr>
          <w:p w14:paraId="1240E44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5E81F76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82CA3F"/>
            <w:vAlign w:val="center"/>
            <w:hideMark/>
          </w:tcPr>
          <w:p w14:paraId="3AFDA13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2F1F3AB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82CA3F"/>
            <w:vAlign w:val="center"/>
            <w:hideMark/>
          </w:tcPr>
          <w:p w14:paraId="5C1C2FA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405C39A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82CA3F"/>
            <w:vAlign w:val="center"/>
            <w:hideMark/>
          </w:tcPr>
          <w:p w14:paraId="2D1DD4A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82CA3F"/>
            <w:vAlign w:val="center"/>
            <w:hideMark/>
          </w:tcPr>
          <w:p w14:paraId="6C72E71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82CA3F"/>
            <w:vAlign w:val="center"/>
            <w:hideMark/>
          </w:tcPr>
          <w:p w14:paraId="0F18964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16078896" w14:textId="77777777" w:rsidTr="004F48F7">
        <w:trPr>
          <w:trHeight w:val="630"/>
        </w:trPr>
        <w:tc>
          <w:tcPr>
            <w:tcW w:w="1348" w:type="dxa"/>
            <w:tcBorders>
              <w:top w:val="nil"/>
              <w:left w:val="single" w:sz="4" w:space="0" w:color="auto"/>
              <w:bottom w:val="nil"/>
              <w:right w:val="single" w:sz="4" w:space="0" w:color="auto"/>
            </w:tcBorders>
            <w:shd w:val="clear" w:color="000000" w:fill="82CA3F"/>
            <w:vAlign w:val="bottom"/>
            <w:hideMark/>
          </w:tcPr>
          <w:p w14:paraId="5BF0B462"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442" w:type="dxa"/>
            <w:tcBorders>
              <w:top w:val="nil"/>
              <w:left w:val="nil"/>
              <w:bottom w:val="single" w:sz="4" w:space="0" w:color="auto"/>
              <w:right w:val="single" w:sz="4" w:space="0" w:color="auto"/>
            </w:tcBorders>
            <w:shd w:val="clear" w:color="000000" w:fill="82CA3F"/>
            <w:vAlign w:val="center"/>
            <w:hideMark/>
          </w:tcPr>
          <w:p w14:paraId="3C44F0E3"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Persentase penderita ODGJ Berat mendapatkan </w:t>
            </w:r>
            <w:r w:rsidRPr="009719EC">
              <w:rPr>
                <w:rFonts w:ascii="Calibri" w:eastAsia="Times New Roman" w:hAnsi="Calibri" w:cs="Calibri"/>
                <w:b/>
                <w:bCs/>
                <w:color w:val="000000"/>
                <w:sz w:val="16"/>
                <w:szCs w:val="16"/>
              </w:rPr>
              <w:lastRenderedPageBreak/>
              <w:t xml:space="preserve">pelayanan sesuai standar </w:t>
            </w:r>
          </w:p>
        </w:tc>
        <w:tc>
          <w:tcPr>
            <w:tcW w:w="990" w:type="dxa"/>
            <w:tcBorders>
              <w:top w:val="nil"/>
              <w:left w:val="nil"/>
              <w:bottom w:val="single" w:sz="4" w:space="0" w:color="auto"/>
              <w:right w:val="single" w:sz="4" w:space="0" w:color="auto"/>
            </w:tcBorders>
            <w:shd w:val="clear" w:color="000000" w:fill="82CA3F"/>
            <w:vAlign w:val="bottom"/>
            <w:hideMark/>
          </w:tcPr>
          <w:p w14:paraId="3BDA13C6"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lastRenderedPageBreak/>
              <w:t> </w:t>
            </w:r>
          </w:p>
        </w:tc>
        <w:tc>
          <w:tcPr>
            <w:tcW w:w="1080" w:type="dxa"/>
            <w:tcBorders>
              <w:top w:val="nil"/>
              <w:left w:val="nil"/>
              <w:bottom w:val="single" w:sz="4" w:space="0" w:color="auto"/>
              <w:right w:val="single" w:sz="4" w:space="0" w:color="auto"/>
            </w:tcBorders>
            <w:shd w:val="clear" w:color="000000" w:fill="82CA3F"/>
            <w:vAlign w:val="center"/>
            <w:hideMark/>
          </w:tcPr>
          <w:p w14:paraId="38356E9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82CA3F"/>
            <w:vAlign w:val="center"/>
            <w:hideMark/>
          </w:tcPr>
          <w:p w14:paraId="74DF902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82CA3F"/>
            <w:vAlign w:val="center"/>
            <w:hideMark/>
          </w:tcPr>
          <w:p w14:paraId="3FA951E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5DB8C86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82CA3F"/>
            <w:vAlign w:val="center"/>
            <w:hideMark/>
          </w:tcPr>
          <w:p w14:paraId="14EC6F4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4D75030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82CA3F"/>
            <w:vAlign w:val="center"/>
            <w:hideMark/>
          </w:tcPr>
          <w:p w14:paraId="1D020B6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727BF21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82CA3F"/>
            <w:vAlign w:val="center"/>
            <w:hideMark/>
          </w:tcPr>
          <w:p w14:paraId="1803326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4DB0546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82CA3F"/>
            <w:vAlign w:val="center"/>
            <w:hideMark/>
          </w:tcPr>
          <w:p w14:paraId="00A3EBB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2B96603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82CA3F"/>
            <w:vAlign w:val="center"/>
            <w:hideMark/>
          </w:tcPr>
          <w:p w14:paraId="42F6C3B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82CA3F"/>
            <w:vAlign w:val="center"/>
            <w:hideMark/>
          </w:tcPr>
          <w:p w14:paraId="0FBE909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82CA3F"/>
            <w:vAlign w:val="center"/>
            <w:hideMark/>
          </w:tcPr>
          <w:p w14:paraId="1CBCE77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6B2A0C15"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82CA3F"/>
            <w:vAlign w:val="bottom"/>
            <w:hideMark/>
          </w:tcPr>
          <w:p w14:paraId="3A0F8E40"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lastRenderedPageBreak/>
              <w:t> </w:t>
            </w:r>
          </w:p>
        </w:tc>
        <w:tc>
          <w:tcPr>
            <w:tcW w:w="1442" w:type="dxa"/>
            <w:tcBorders>
              <w:top w:val="nil"/>
              <w:left w:val="nil"/>
              <w:bottom w:val="single" w:sz="4" w:space="0" w:color="auto"/>
              <w:right w:val="single" w:sz="4" w:space="0" w:color="auto"/>
            </w:tcBorders>
            <w:shd w:val="clear" w:color="000000" w:fill="82CA3F"/>
            <w:vAlign w:val="center"/>
            <w:hideMark/>
          </w:tcPr>
          <w:p w14:paraId="01D10A17"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Persentase penderita DM mendapatkan pelayanan sesuai standar </w:t>
            </w:r>
          </w:p>
        </w:tc>
        <w:tc>
          <w:tcPr>
            <w:tcW w:w="990" w:type="dxa"/>
            <w:tcBorders>
              <w:top w:val="nil"/>
              <w:left w:val="nil"/>
              <w:bottom w:val="single" w:sz="4" w:space="0" w:color="auto"/>
              <w:right w:val="single" w:sz="4" w:space="0" w:color="auto"/>
            </w:tcBorders>
            <w:shd w:val="clear" w:color="000000" w:fill="82CA3F"/>
            <w:vAlign w:val="bottom"/>
            <w:hideMark/>
          </w:tcPr>
          <w:p w14:paraId="4B7CC9DB"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82CA3F"/>
            <w:vAlign w:val="center"/>
            <w:hideMark/>
          </w:tcPr>
          <w:p w14:paraId="0D58A49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82CA3F"/>
            <w:vAlign w:val="center"/>
            <w:hideMark/>
          </w:tcPr>
          <w:p w14:paraId="1CADF62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82CA3F"/>
            <w:vAlign w:val="center"/>
            <w:hideMark/>
          </w:tcPr>
          <w:p w14:paraId="58C9788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4421D9F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82CA3F"/>
            <w:vAlign w:val="center"/>
            <w:hideMark/>
          </w:tcPr>
          <w:p w14:paraId="61B49DE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691B267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82CA3F"/>
            <w:vAlign w:val="center"/>
            <w:hideMark/>
          </w:tcPr>
          <w:p w14:paraId="51A0C61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1FDBD55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82CA3F"/>
            <w:vAlign w:val="center"/>
            <w:hideMark/>
          </w:tcPr>
          <w:p w14:paraId="4F944FE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07CA674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82CA3F"/>
            <w:vAlign w:val="center"/>
            <w:hideMark/>
          </w:tcPr>
          <w:p w14:paraId="7AE9BDA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741D90D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82CA3F"/>
            <w:vAlign w:val="center"/>
            <w:hideMark/>
          </w:tcPr>
          <w:p w14:paraId="2D4AC54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82CA3F"/>
            <w:vAlign w:val="center"/>
            <w:hideMark/>
          </w:tcPr>
          <w:p w14:paraId="287FE72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82CA3F"/>
            <w:vAlign w:val="center"/>
            <w:hideMark/>
          </w:tcPr>
          <w:p w14:paraId="4DD478C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610517EF" w14:textId="77777777" w:rsidTr="004F48F7">
        <w:trPr>
          <w:trHeight w:val="945"/>
        </w:trPr>
        <w:tc>
          <w:tcPr>
            <w:tcW w:w="1348" w:type="dxa"/>
            <w:tcBorders>
              <w:top w:val="nil"/>
              <w:left w:val="single" w:sz="4" w:space="0" w:color="auto"/>
              <w:bottom w:val="single" w:sz="4" w:space="0" w:color="auto"/>
              <w:right w:val="single" w:sz="4" w:space="0" w:color="auto"/>
            </w:tcBorders>
            <w:shd w:val="clear" w:color="auto" w:fill="auto"/>
            <w:vAlign w:val="center"/>
            <w:hideMark/>
          </w:tcPr>
          <w:p w14:paraId="471E7EC2"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Pencegahan dan penanggulangan penyakit tidak menular</w:t>
            </w:r>
          </w:p>
        </w:tc>
        <w:tc>
          <w:tcPr>
            <w:tcW w:w="1442" w:type="dxa"/>
            <w:tcBorders>
              <w:top w:val="nil"/>
              <w:left w:val="nil"/>
              <w:bottom w:val="single" w:sz="4" w:space="0" w:color="auto"/>
              <w:right w:val="single" w:sz="4" w:space="0" w:color="auto"/>
            </w:tcBorders>
            <w:shd w:val="clear" w:color="auto" w:fill="auto"/>
            <w:hideMark/>
          </w:tcPr>
          <w:p w14:paraId="77F1BF80"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persentase penanganan penyakit Tidak Menular sesuai standar</w:t>
            </w:r>
          </w:p>
        </w:tc>
        <w:tc>
          <w:tcPr>
            <w:tcW w:w="990" w:type="dxa"/>
            <w:tcBorders>
              <w:top w:val="nil"/>
              <w:left w:val="nil"/>
              <w:bottom w:val="single" w:sz="4" w:space="0" w:color="auto"/>
              <w:right w:val="single" w:sz="4" w:space="0" w:color="auto"/>
            </w:tcBorders>
            <w:shd w:val="clear" w:color="auto" w:fill="auto"/>
            <w:vAlign w:val="bottom"/>
            <w:hideMark/>
          </w:tcPr>
          <w:p w14:paraId="104C8857"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penanganan PTM sesuai standar dalam periode waktu tertentu di suatu wilayah dibagi jumlah kasus</w:t>
            </w:r>
          </w:p>
        </w:tc>
        <w:tc>
          <w:tcPr>
            <w:tcW w:w="1080" w:type="dxa"/>
            <w:tcBorders>
              <w:top w:val="nil"/>
              <w:left w:val="nil"/>
              <w:bottom w:val="single" w:sz="4" w:space="0" w:color="auto"/>
              <w:right w:val="single" w:sz="4" w:space="0" w:color="auto"/>
            </w:tcBorders>
            <w:shd w:val="clear" w:color="auto" w:fill="auto"/>
            <w:vAlign w:val="center"/>
            <w:hideMark/>
          </w:tcPr>
          <w:p w14:paraId="6317286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auto" w:fill="auto"/>
            <w:vAlign w:val="center"/>
            <w:hideMark/>
          </w:tcPr>
          <w:p w14:paraId="0A74E29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 </w:t>
            </w:r>
          </w:p>
        </w:tc>
        <w:tc>
          <w:tcPr>
            <w:tcW w:w="831" w:type="dxa"/>
            <w:tcBorders>
              <w:top w:val="nil"/>
              <w:left w:val="nil"/>
              <w:bottom w:val="single" w:sz="4" w:space="0" w:color="auto"/>
              <w:right w:val="single" w:sz="4" w:space="0" w:color="auto"/>
            </w:tcBorders>
            <w:shd w:val="clear" w:color="auto" w:fill="auto"/>
            <w:vAlign w:val="center"/>
            <w:hideMark/>
          </w:tcPr>
          <w:p w14:paraId="41265E8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900,000,000 </w:t>
            </w:r>
          </w:p>
        </w:tc>
        <w:tc>
          <w:tcPr>
            <w:tcW w:w="786" w:type="dxa"/>
            <w:tcBorders>
              <w:top w:val="nil"/>
              <w:left w:val="nil"/>
              <w:bottom w:val="single" w:sz="4" w:space="0" w:color="auto"/>
              <w:right w:val="single" w:sz="4" w:space="0" w:color="auto"/>
            </w:tcBorders>
            <w:shd w:val="clear" w:color="auto" w:fill="auto"/>
            <w:vAlign w:val="center"/>
            <w:hideMark/>
          </w:tcPr>
          <w:p w14:paraId="780625E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 </w:t>
            </w:r>
          </w:p>
        </w:tc>
        <w:tc>
          <w:tcPr>
            <w:tcW w:w="987" w:type="dxa"/>
            <w:tcBorders>
              <w:top w:val="nil"/>
              <w:left w:val="nil"/>
              <w:bottom w:val="single" w:sz="4" w:space="0" w:color="auto"/>
              <w:right w:val="single" w:sz="4" w:space="0" w:color="auto"/>
            </w:tcBorders>
            <w:shd w:val="clear" w:color="auto" w:fill="auto"/>
            <w:vAlign w:val="center"/>
            <w:hideMark/>
          </w:tcPr>
          <w:p w14:paraId="1EEA0C1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1.000.000.000 </w:t>
            </w:r>
          </w:p>
        </w:tc>
        <w:tc>
          <w:tcPr>
            <w:tcW w:w="786" w:type="dxa"/>
            <w:tcBorders>
              <w:top w:val="nil"/>
              <w:left w:val="nil"/>
              <w:bottom w:val="single" w:sz="4" w:space="0" w:color="auto"/>
              <w:right w:val="single" w:sz="4" w:space="0" w:color="auto"/>
            </w:tcBorders>
            <w:shd w:val="clear" w:color="auto" w:fill="auto"/>
            <w:vAlign w:val="center"/>
            <w:hideMark/>
          </w:tcPr>
          <w:p w14:paraId="13DE356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 </w:t>
            </w:r>
          </w:p>
        </w:tc>
        <w:tc>
          <w:tcPr>
            <w:tcW w:w="987" w:type="dxa"/>
            <w:tcBorders>
              <w:top w:val="nil"/>
              <w:left w:val="nil"/>
              <w:bottom w:val="single" w:sz="4" w:space="0" w:color="auto"/>
              <w:right w:val="single" w:sz="4" w:space="0" w:color="auto"/>
            </w:tcBorders>
            <w:shd w:val="clear" w:color="auto" w:fill="auto"/>
            <w:vAlign w:val="center"/>
            <w:hideMark/>
          </w:tcPr>
          <w:p w14:paraId="4EB39DF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1.500.000.000 </w:t>
            </w:r>
          </w:p>
        </w:tc>
        <w:tc>
          <w:tcPr>
            <w:tcW w:w="786" w:type="dxa"/>
            <w:tcBorders>
              <w:top w:val="nil"/>
              <w:left w:val="nil"/>
              <w:bottom w:val="single" w:sz="4" w:space="0" w:color="auto"/>
              <w:right w:val="single" w:sz="4" w:space="0" w:color="auto"/>
            </w:tcBorders>
            <w:shd w:val="clear" w:color="auto" w:fill="auto"/>
            <w:vAlign w:val="center"/>
            <w:hideMark/>
          </w:tcPr>
          <w:p w14:paraId="5BBFD5A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 </w:t>
            </w:r>
          </w:p>
        </w:tc>
        <w:tc>
          <w:tcPr>
            <w:tcW w:w="1046" w:type="dxa"/>
            <w:tcBorders>
              <w:top w:val="nil"/>
              <w:left w:val="nil"/>
              <w:bottom w:val="single" w:sz="4" w:space="0" w:color="auto"/>
              <w:right w:val="single" w:sz="4" w:space="0" w:color="auto"/>
            </w:tcBorders>
            <w:shd w:val="clear" w:color="auto" w:fill="auto"/>
            <w:vAlign w:val="center"/>
            <w:hideMark/>
          </w:tcPr>
          <w:p w14:paraId="69739DF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2.000.000.000 </w:t>
            </w:r>
          </w:p>
        </w:tc>
        <w:tc>
          <w:tcPr>
            <w:tcW w:w="786" w:type="dxa"/>
            <w:tcBorders>
              <w:top w:val="nil"/>
              <w:left w:val="nil"/>
              <w:bottom w:val="single" w:sz="4" w:space="0" w:color="auto"/>
              <w:right w:val="single" w:sz="4" w:space="0" w:color="auto"/>
            </w:tcBorders>
            <w:shd w:val="clear" w:color="auto" w:fill="auto"/>
            <w:vAlign w:val="center"/>
            <w:hideMark/>
          </w:tcPr>
          <w:p w14:paraId="137EE43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 </w:t>
            </w:r>
          </w:p>
        </w:tc>
        <w:tc>
          <w:tcPr>
            <w:tcW w:w="1046" w:type="dxa"/>
            <w:tcBorders>
              <w:top w:val="nil"/>
              <w:left w:val="nil"/>
              <w:bottom w:val="single" w:sz="4" w:space="0" w:color="auto"/>
              <w:right w:val="single" w:sz="4" w:space="0" w:color="auto"/>
            </w:tcBorders>
            <w:shd w:val="clear" w:color="auto" w:fill="auto"/>
            <w:vAlign w:val="center"/>
            <w:hideMark/>
          </w:tcPr>
          <w:p w14:paraId="0605FEA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2.500.000.000 </w:t>
            </w:r>
          </w:p>
        </w:tc>
        <w:tc>
          <w:tcPr>
            <w:tcW w:w="786" w:type="dxa"/>
            <w:tcBorders>
              <w:top w:val="nil"/>
              <w:left w:val="nil"/>
              <w:bottom w:val="single" w:sz="4" w:space="0" w:color="auto"/>
              <w:right w:val="single" w:sz="4" w:space="0" w:color="auto"/>
            </w:tcBorders>
            <w:shd w:val="clear" w:color="auto" w:fill="auto"/>
            <w:vAlign w:val="center"/>
            <w:hideMark/>
          </w:tcPr>
          <w:p w14:paraId="2F06288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auto" w:fill="auto"/>
            <w:vAlign w:val="center"/>
            <w:hideMark/>
          </w:tcPr>
          <w:p w14:paraId="1A4C915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auto" w:fill="auto"/>
            <w:vAlign w:val="center"/>
            <w:hideMark/>
          </w:tcPr>
          <w:p w14:paraId="066F899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FFE7CC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134CE47B" w14:textId="77777777" w:rsidTr="004F48F7">
        <w:trPr>
          <w:trHeight w:val="315"/>
        </w:trPr>
        <w:tc>
          <w:tcPr>
            <w:tcW w:w="1348" w:type="dxa"/>
            <w:tcBorders>
              <w:top w:val="single" w:sz="4" w:space="0" w:color="000000"/>
              <w:left w:val="single" w:sz="4" w:space="0" w:color="000000"/>
              <w:bottom w:val="single" w:sz="4" w:space="0" w:color="000000"/>
              <w:right w:val="single" w:sz="4" w:space="0" w:color="000000"/>
            </w:tcBorders>
            <w:shd w:val="clear" w:color="000000" w:fill="00B0F0"/>
            <w:noWrap/>
            <w:hideMark/>
          </w:tcPr>
          <w:p w14:paraId="1B741699" w14:textId="77777777" w:rsidR="00E33578" w:rsidRPr="009719EC" w:rsidRDefault="00E33578" w:rsidP="004F48F7">
            <w:pPr>
              <w:rPr>
                <w:rFonts w:ascii="Garamond" w:eastAsia="Times New Roman" w:hAnsi="Garamond" w:cs="Calibri"/>
                <w:color w:val="000000"/>
                <w:sz w:val="16"/>
                <w:szCs w:val="16"/>
              </w:rPr>
            </w:pPr>
            <w:r w:rsidRPr="009719EC">
              <w:rPr>
                <w:rFonts w:ascii="Garamond" w:eastAsia="Times New Roman" w:hAnsi="Garamond" w:cs="Calibri"/>
                <w:color w:val="000000"/>
                <w:sz w:val="16"/>
                <w:szCs w:val="16"/>
              </w:rPr>
              <w:t>Penyediaan</w:t>
            </w:r>
            <w:r w:rsidRPr="009719EC">
              <w:rPr>
                <w:rFonts w:ascii="Times New Roman" w:eastAsia="Times New Roman" w:hAnsi="Times New Roman" w:cs="Times New Roman"/>
                <w:color w:val="000000"/>
                <w:sz w:val="16"/>
                <w:szCs w:val="16"/>
              </w:rPr>
              <w:t xml:space="preserve"> </w:t>
            </w:r>
            <w:r w:rsidRPr="009719EC">
              <w:rPr>
                <w:rFonts w:ascii="Garamond" w:eastAsia="Times New Roman" w:hAnsi="Garamond" w:cs="Calibri"/>
                <w:color w:val="000000"/>
                <w:sz w:val="16"/>
                <w:szCs w:val="16"/>
              </w:rPr>
              <w:t>Cryoterapi</w:t>
            </w:r>
          </w:p>
        </w:tc>
        <w:tc>
          <w:tcPr>
            <w:tcW w:w="1442" w:type="dxa"/>
            <w:tcBorders>
              <w:top w:val="nil"/>
              <w:left w:val="nil"/>
              <w:bottom w:val="single" w:sz="4" w:space="0" w:color="auto"/>
              <w:right w:val="single" w:sz="4" w:space="0" w:color="auto"/>
            </w:tcBorders>
            <w:shd w:val="clear" w:color="auto" w:fill="auto"/>
            <w:hideMark/>
          </w:tcPr>
          <w:p w14:paraId="4F93BF34"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90" w:type="dxa"/>
            <w:tcBorders>
              <w:top w:val="nil"/>
              <w:left w:val="nil"/>
              <w:bottom w:val="single" w:sz="4" w:space="0" w:color="auto"/>
              <w:right w:val="single" w:sz="4" w:space="0" w:color="auto"/>
            </w:tcBorders>
            <w:shd w:val="clear" w:color="auto" w:fill="auto"/>
            <w:vAlign w:val="bottom"/>
            <w:hideMark/>
          </w:tcPr>
          <w:p w14:paraId="721AFCA3"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auto" w:fill="auto"/>
            <w:vAlign w:val="center"/>
            <w:hideMark/>
          </w:tcPr>
          <w:p w14:paraId="105AF5C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auto" w:fill="auto"/>
            <w:vAlign w:val="center"/>
            <w:hideMark/>
          </w:tcPr>
          <w:p w14:paraId="0C92760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auto" w:fill="auto"/>
            <w:vAlign w:val="center"/>
            <w:hideMark/>
          </w:tcPr>
          <w:p w14:paraId="69C6DBF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0CF22C8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auto" w:fill="auto"/>
            <w:vAlign w:val="center"/>
            <w:hideMark/>
          </w:tcPr>
          <w:p w14:paraId="41A3636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3428516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auto" w:fill="auto"/>
            <w:vAlign w:val="center"/>
            <w:hideMark/>
          </w:tcPr>
          <w:p w14:paraId="09C711F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35080F4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auto" w:fill="auto"/>
            <w:vAlign w:val="center"/>
            <w:hideMark/>
          </w:tcPr>
          <w:p w14:paraId="113E467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1D224E3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auto" w:fill="auto"/>
            <w:vAlign w:val="center"/>
            <w:hideMark/>
          </w:tcPr>
          <w:p w14:paraId="481FB85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03F1024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auto" w:fill="auto"/>
            <w:vAlign w:val="center"/>
            <w:hideMark/>
          </w:tcPr>
          <w:p w14:paraId="4FF161F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auto" w:fill="auto"/>
            <w:vAlign w:val="center"/>
            <w:hideMark/>
          </w:tcPr>
          <w:p w14:paraId="7A482A7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3D91894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467A5F8B" w14:textId="77777777" w:rsidTr="004F48F7">
        <w:trPr>
          <w:trHeight w:val="315"/>
        </w:trPr>
        <w:tc>
          <w:tcPr>
            <w:tcW w:w="1348" w:type="dxa"/>
            <w:tcBorders>
              <w:top w:val="nil"/>
              <w:left w:val="single" w:sz="4" w:space="0" w:color="000000"/>
              <w:bottom w:val="single" w:sz="4" w:space="0" w:color="000000"/>
              <w:right w:val="single" w:sz="4" w:space="0" w:color="000000"/>
            </w:tcBorders>
            <w:shd w:val="clear" w:color="000000" w:fill="00B0F0"/>
            <w:noWrap/>
            <w:hideMark/>
          </w:tcPr>
          <w:p w14:paraId="07E5FB2F" w14:textId="77777777" w:rsidR="00E33578" w:rsidRPr="009719EC" w:rsidRDefault="00E33578" w:rsidP="004F48F7">
            <w:pPr>
              <w:rPr>
                <w:rFonts w:ascii="Garamond" w:eastAsia="Times New Roman" w:hAnsi="Garamond" w:cs="Calibri"/>
                <w:color w:val="000000"/>
                <w:sz w:val="16"/>
                <w:szCs w:val="16"/>
              </w:rPr>
            </w:pPr>
            <w:r w:rsidRPr="009719EC">
              <w:rPr>
                <w:rFonts w:ascii="Garamond" w:eastAsia="Times New Roman" w:hAnsi="Garamond" w:cs="Calibri"/>
                <w:color w:val="000000"/>
                <w:sz w:val="16"/>
                <w:szCs w:val="16"/>
              </w:rPr>
              <w:t>Penyediaan</w:t>
            </w:r>
            <w:r w:rsidRPr="009719EC">
              <w:rPr>
                <w:rFonts w:ascii="Times New Roman" w:eastAsia="Times New Roman" w:hAnsi="Times New Roman" w:cs="Times New Roman"/>
                <w:color w:val="000000"/>
                <w:sz w:val="16"/>
                <w:szCs w:val="16"/>
              </w:rPr>
              <w:t xml:space="preserve"> </w:t>
            </w:r>
            <w:r w:rsidRPr="009719EC">
              <w:rPr>
                <w:rFonts w:ascii="Garamond" w:eastAsia="Times New Roman" w:hAnsi="Garamond" w:cs="Calibri"/>
                <w:color w:val="000000"/>
                <w:sz w:val="16"/>
                <w:szCs w:val="16"/>
              </w:rPr>
              <w:t>Posbindu</w:t>
            </w:r>
            <w:r w:rsidRPr="009719EC">
              <w:rPr>
                <w:rFonts w:ascii="Times New Roman" w:eastAsia="Times New Roman" w:hAnsi="Times New Roman" w:cs="Times New Roman"/>
                <w:color w:val="000000"/>
                <w:sz w:val="16"/>
                <w:szCs w:val="16"/>
              </w:rPr>
              <w:t xml:space="preserve"> </w:t>
            </w:r>
            <w:r w:rsidRPr="009719EC">
              <w:rPr>
                <w:rFonts w:ascii="Garamond" w:eastAsia="Times New Roman" w:hAnsi="Garamond" w:cs="Calibri"/>
                <w:color w:val="000000"/>
                <w:sz w:val="16"/>
                <w:szCs w:val="16"/>
              </w:rPr>
              <w:t>Kit</w:t>
            </w:r>
          </w:p>
        </w:tc>
        <w:tc>
          <w:tcPr>
            <w:tcW w:w="1442" w:type="dxa"/>
            <w:tcBorders>
              <w:top w:val="nil"/>
              <w:left w:val="nil"/>
              <w:bottom w:val="single" w:sz="4" w:space="0" w:color="auto"/>
              <w:right w:val="single" w:sz="4" w:space="0" w:color="auto"/>
            </w:tcBorders>
            <w:shd w:val="clear" w:color="auto" w:fill="auto"/>
            <w:hideMark/>
          </w:tcPr>
          <w:p w14:paraId="1CE1EBE7"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90" w:type="dxa"/>
            <w:tcBorders>
              <w:top w:val="nil"/>
              <w:left w:val="nil"/>
              <w:bottom w:val="single" w:sz="4" w:space="0" w:color="auto"/>
              <w:right w:val="single" w:sz="4" w:space="0" w:color="auto"/>
            </w:tcBorders>
            <w:shd w:val="clear" w:color="auto" w:fill="auto"/>
            <w:vAlign w:val="bottom"/>
            <w:hideMark/>
          </w:tcPr>
          <w:p w14:paraId="2223CEBE"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auto" w:fill="auto"/>
            <w:vAlign w:val="center"/>
            <w:hideMark/>
          </w:tcPr>
          <w:p w14:paraId="52BF0FF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auto" w:fill="auto"/>
            <w:vAlign w:val="center"/>
            <w:hideMark/>
          </w:tcPr>
          <w:p w14:paraId="06D522E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auto" w:fill="auto"/>
            <w:vAlign w:val="center"/>
            <w:hideMark/>
          </w:tcPr>
          <w:p w14:paraId="39A877B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0F04AC9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auto" w:fill="auto"/>
            <w:vAlign w:val="center"/>
            <w:hideMark/>
          </w:tcPr>
          <w:p w14:paraId="415E479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58EE50A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auto" w:fill="auto"/>
            <w:vAlign w:val="center"/>
            <w:hideMark/>
          </w:tcPr>
          <w:p w14:paraId="4999628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1C66781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auto" w:fill="auto"/>
            <w:vAlign w:val="center"/>
            <w:hideMark/>
          </w:tcPr>
          <w:p w14:paraId="2218EA8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30EA52C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auto" w:fill="auto"/>
            <w:vAlign w:val="center"/>
            <w:hideMark/>
          </w:tcPr>
          <w:p w14:paraId="2875667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3AE7DCF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auto" w:fill="auto"/>
            <w:vAlign w:val="center"/>
            <w:hideMark/>
          </w:tcPr>
          <w:p w14:paraId="6C14900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auto" w:fill="auto"/>
            <w:vAlign w:val="center"/>
            <w:hideMark/>
          </w:tcPr>
          <w:p w14:paraId="6BE61B0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5A7EEA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6D25BF68" w14:textId="77777777" w:rsidTr="004F48F7">
        <w:trPr>
          <w:trHeight w:val="630"/>
        </w:trPr>
        <w:tc>
          <w:tcPr>
            <w:tcW w:w="1348" w:type="dxa"/>
            <w:tcBorders>
              <w:top w:val="single" w:sz="4" w:space="0" w:color="auto"/>
              <w:left w:val="single" w:sz="4" w:space="0" w:color="auto"/>
              <w:bottom w:val="single" w:sz="4" w:space="0" w:color="auto"/>
              <w:right w:val="single" w:sz="4" w:space="0" w:color="auto"/>
            </w:tcBorders>
            <w:shd w:val="clear" w:color="000000" w:fill="82CA3F"/>
            <w:vAlign w:val="bottom"/>
            <w:hideMark/>
          </w:tcPr>
          <w:p w14:paraId="5FB0353B"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442" w:type="dxa"/>
            <w:tcBorders>
              <w:top w:val="nil"/>
              <w:left w:val="nil"/>
              <w:bottom w:val="single" w:sz="4" w:space="0" w:color="auto"/>
              <w:right w:val="single" w:sz="4" w:space="0" w:color="auto"/>
            </w:tcBorders>
            <w:shd w:val="clear" w:color="000000" w:fill="82CA3F"/>
            <w:vAlign w:val="bottom"/>
            <w:hideMark/>
          </w:tcPr>
          <w:p w14:paraId="05F6FB31"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Cakupan Desa/kelurahan </w:t>
            </w:r>
            <w:r w:rsidRPr="009719EC">
              <w:rPr>
                <w:rFonts w:ascii="Calibri" w:eastAsia="Times New Roman" w:hAnsi="Calibri" w:cs="Calibri"/>
                <w:b/>
                <w:bCs/>
                <w:i/>
                <w:iCs/>
                <w:color w:val="000000"/>
                <w:sz w:val="16"/>
                <w:szCs w:val="16"/>
              </w:rPr>
              <w:t xml:space="preserve">Universal Child Immunization </w:t>
            </w:r>
            <w:r w:rsidRPr="009719EC">
              <w:rPr>
                <w:rFonts w:ascii="Calibri" w:eastAsia="Times New Roman" w:hAnsi="Calibri" w:cs="Calibri"/>
                <w:b/>
                <w:bCs/>
                <w:color w:val="000000"/>
                <w:sz w:val="16"/>
                <w:szCs w:val="16"/>
              </w:rPr>
              <w:t>(UCI)</w:t>
            </w:r>
          </w:p>
        </w:tc>
        <w:tc>
          <w:tcPr>
            <w:tcW w:w="990" w:type="dxa"/>
            <w:tcBorders>
              <w:top w:val="nil"/>
              <w:left w:val="nil"/>
              <w:bottom w:val="single" w:sz="4" w:space="0" w:color="auto"/>
              <w:right w:val="single" w:sz="4" w:space="0" w:color="auto"/>
            </w:tcBorders>
            <w:shd w:val="clear" w:color="000000" w:fill="82CA3F"/>
            <w:vAlign w:val="bottom"/>
            <w:hideMark/>
          </w:tcPr>
          <w:p w14:paraId="6F0F49B6"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82CA3F"/>
            <w:vAlign w:val="center"/>
            <w:hideMark/>
          </w:tcPr>
          <w:p w14:paraId="388BACD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82CA3F"/>
            <w:vAlign w:val="center"/>
            <w:hideMark/>
          </w:tcPr>
          <w:p w14:paraId="6171EF1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82CA3F"/>
            <w:vAlign w:val="center"/>
            <w:hideMark/>
          </w:tcPr>
          <w:p w14:paraId="6AEE60C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5602C1A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82CA3F"/>
            <w:vAlign w:val="center"/>
            <w:hideMark/>
          </w:tcPr>
          <w:p w14:paraId="42CCE38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4941E8D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82CA3F"/>
            <w:vAlign w:val="center"/>
            <w:hideMark/>
          </w:tcPr>
          <w:p w14:paraId="008F6E4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19868DA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82CA3F"/>
            <w:vAlign w:val="center"/>
            <w:hideMark/>
          </w:tcPr>
          <w:p w14:paraId="59F452A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0D1384A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82CA3F"/>
            <w:vAlign w:val="center"/>
            <w:hideMark/>
          </w:tcPr>
          <w:p w14:paraId="40D4003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2019DF4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82CA3F"/>
            <w:vAlign w:val="center"/>
            <w:hideMark/>
          </w:tcPr>
          <w:p w14:paraId="1B978CB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82CA3F"/>
            <w:vAlign w:val="center"/>
            <w:hideMark/>
          </w:tcPr>
          <w:p w14:paraId="1FFD63B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82CA3F"/>
            <w:vAlign w:val="center"/>
            <w:hideMark/>
          </w:tcPr>
          <w:p w14:paraId="56E6BE7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5973540C" w14:textId="77777777" w:rsidTr="004F48F7">
        <w:trPr>
          <w:trHeight w:val="2205"/>
        </w:trPr>
        <w:tc>
          <w:tcPr>
            <w:tcW w:w="1348" w:type="dxa"/>
            <w:tcBorders>
              <w:top w:val="nil"/>
              <w:left w:val="single" w:sz="4" w:space="0" w:color="auto"/>
              <w:bottom w:val="single" w:sz="4" w:space="0" w:color="auto"/>
              <w:right w:val="single" w:sz="4" w:space="0" w:color="auto"/>
            </w:tcBorders>
            <w:shd w:val="clear" w:color="auto" w:fill="auto"/>
            <w:vAlign w:val="center"/>
            <w:hideMark/>
          </w:tcPr>
          <w:p w14:paraId="5C2CF35D"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Kegiatan imunisasi dasar lengkap</w:t>
            </w:r>
          </w:p>
        </w:tc>
        <w:tc>
          <w:tcPr>
            <w:tcW w:w="1442" w:type="dxa"/>
            <w:tcBorders>
              <w:top w:val="nil"/>
              <w:left w:val="nil"/>
              <w:bottom w:val="single" w:sz="4" w:space="0" w:color="auto"/>
              <w:right w:val="nil"/>
            </w:tcBorders>
            <w:shd w:val="clear" w:color="auto" w:fill="auto"/>
            <w:hideMark/>
          </w:tcPr>
          <w:p w14:paraId="438116EB"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Persentase anak usia 0- 11 bulan yg mendapat imunisasi dasar lengkap</w:t>
            </w:r>
          </w:p>
        </w:tc>
        <w:tc>
          <w:tcPr>
            <w:tcW w:w="990" w:type="dxa"/>
            <w:tcBorders>
              <w:top w:val="nil"/>
              <w:left w:val="single" w:sz="4" w:space="0" w:color="auto"/>
              <w:bottom w:val="single" w:sz="4" w:space="0" w:color="auto"/>
              <w:right w:val="single" w:sz="4" w:space="0" w:color="auto"/>
            </w:tcBorders>
            <w:shd w:val="clear" w:color="auto" w:fill="auto"/>
            <w:hideMark/>
          </w:tcPr>
          <w:p w14:paraId="4A5910EF"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(Jumlah bayi yang mendapat satu kali imunisasi Hepatitis B; Satu kali imunisasi BCG; tiga kali imunisasi DPT,HB dan Hib); empat </w:t>
            </w:r>
            <w:r w:rsidRPr="009719EC">
              <w:rPr>
                <w:rFonts w:ascii="Calibri" w:eastAsia="Times New Roman" w:hAnsi="Calibri" w:cs="Calibri"/>
                <w:color w:val="000000"/>
                <w:sz w:val="16"/>
                <w:szCs w:val="16"/>
              </w:rPr>
              <w:lastRenderedPageBreak/>
              <w:t>kali imunisasi polio; dan satu kali imunisasi campak dalam kurun waktu satu tahun) / (jumlah seluruh bayi selama kurun waktu yang sama) x 100%</w:t>
            </w:r>
          </w:p>
        </w:tc>
        <w:tc>
          <w:tcPr>
            <w:tcW w:w="1080" w:type="dxa"/>
            <w:tcBorders>
              <w:top w:val="nil"/>
              <w:left w:val="nil"/>
              <w:bottom w:val="single" w:sz="4" w:space="0" w:color="auto"/>
              <w:right w:val="single" w:sz="4" w:space="0" w:color="auto"/>
            </w:tcBorders>
            <w:shd w:val="clear" w:color="auto" w:fill="auto"/>
            <w:vAlign w:val="center"/>
            <w:hideMark/>
          </w:tcPr>
          <w:p w14:paraId="55EB795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lastRenderedPageBreak/>
              <w:t>70%</w:t>
            </w:r>
          </w:p>
        </w:tc>
        <w:tc>
          <w:tcPr>
            <w:tcW w:w="540" w:type="dxa"/>
            <w:tcBorders>
              <w:top w:val="nil"/>
              <w:left w:val="nil"/>
              <w:bottom w:val="single" w:sz="4" w:space="0" w:color="auto"/>
              <w:right w:val="single" w:sz="4" w:space="0" w:color="auto"/>
            </w:tcBorders>
            <w:shd w:val="clear" w:color="auto" w:fill="auto"/>
            <w:vAlign w:val="center"/>
            <w:hideMark/>
          </w:tcPr>
          <w:p w14:paraId="4599DFC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70%</w:t>
            </w:r>
          </w:p>
        </w:tc>
        <w:tc>
          <w:tcPr>
            <w:tcW w:w="831" w:type="dxa"/>
            <w:tcBorders>
              <w:top w:val="nil"/>
              <w:left w:val="nil"/>
              <w:bottom w:val="single" w:sz="4" w:space="0" w:color="auto"/>
              <w:right w:val="single" w:sz="4" w:space="0" w:color="auto"/>
            </w:tcBorders>
            <w:shd w:val="clear" w:color="auto" w:fill="auto"/>
            <w:vAlign w:val="center"/>
            <w:hideMark/>
          </w:tcPr>
          <w:p w14:paraId="3B29EC5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250,000,000 </w:t>
            </w:r>
          </w:p>
        </w:tc>
        <w:tc>
          <w:tcPr>
            <w:tcW w:w="786" w:type="dxa"/>
            <w:tcBorders>
              <w:top w:val="nil"/>
              <w:left w:val="nil"/>
              <w:bottom w:val="single" w:sz="4" w:space="0" w:color="auto"/>
              <w:right w:val="single" w:sz="4" w:space="0" w:color="auto"/>
            </w:tcBorders>
            <w:shd w:val="clear" w:color="auto" w:fill="auto"/>
            <w:vAlign w:val="center"/>
            <w:hideMark/>
          </w:tcPr>
          <w:p w14:paraId="525BCD4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75%</w:t>
            </w:r>
          </w:p>
        </w:tc>
        <w:tc>
          <w:tcPr>
            <w:tcW w:w="987" w:type="dxa"/>
            <w:tcBorders>
              <w:top w:val="nil"/>
              <w:left w:val="nil"/>
              <w:bottom w:val="single" w:sz="4" w:space="0" w:color="auto"/>
              <w:right w:val="single" w:sz="4" w:space="0" w:color="auto"/>
            </w:tcBorders>
            <w:shd w:val="clear" w:color="auto" w:fill="auto"/>
            <w:vAlign w:val="center"/>
            <w:hideMark/>
          </w:tcPr>
          <w:p w14:paraId="26DEB4D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265,000,000 </w:t>
            </w:r>
          </w:p>
        </w:tc>
        <w:tc>
          <w:tcPr>
            <w:tcW w:w="786" w:type="dxa"/>
            <w:tcBorders>
              <w:top w:val="nil"/>
              <w:left w:val="nil"/>
              <w:bottom w:val="single" w:sz="4" w:space="0" w:color="auto"/>
              <w:right w:val="single" w:sz="4" w:space="0" w:color="auto"/>
            </w:tcBorders>
            <w:shd w:val="clear" w:color="auto" w:fill="auto"/>
            <w:vAlign w:val="center"/>
            <w:hideMark/>
          </w:tcPr>
          <w:p w14:paraId="48CCA81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80%</w:t>
            </w:r>
          </w:p>
        </w:tc>
        <w:tc>
          <w:tcPr>
            <w:tcW w:w="987" w:type="dxa"/>
            <w:tcBorders>
              <w:top w:val="nil"/>
              <w:left w:val="nil"/>
              <w:bottom w:val="single" w:sz="4" w:space="0" w:color="auto"/>
              <w:right w:val="single" w:sz="4" w:space="0" w:color="auto"/>
            </w:tcBorders>
            <w:shd w:val="clear" w:color="auto" w:fill="auto"/>
            <w:vAlign w:val="center"/>
            <w:hideMark/>
          </w:tcPr>
          <w:p w14:paraId="6E58A01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270,000,000 </w:t>
            </w:r>
          </w:p>
        </w:tc>
        <w:tc>
          <w:tcPr>
            <w:tcW w:w="786" w:type="dxa"/>
            <w:tcBorders>
              <w:top w:val="nil"/>
              <w:left w:val="nil"/>
              <w:bottom w:val="single" w:sz="4" w:space="0" w:color="auto"/>
              <w:right w:val="single" w:sz="4" w:space="0" w:color="auto"/>
            </w:tcBorders>
            <w:shd w:val="clear" w:color="auto" w:fill="auto"/>
            <w:vAlign w:val="center"/>
            <w:hideMark/>
          </w:tcPr>
          <w:p w14:paraId="59018AB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85%</w:t>
            </w:r>
          </w:p>
        </w:tc>
        <w:tc>
          <w:tcPr>
            <w:tcW w:w="1046" w:type="dxa"/>
            <w:tcBorders>
              <w:top w:val="nil"/>
              <w:left w:val="nil"/>
              <w:bottom w:val="single" w:sz="4" w:space="0" w:color="auto"/>
              <w:right w:val="single" w:sz="4" w:space="0" w:color="auto"/>
            </w:tcBorders>
            <w:shd w:val="clear" w:color="auto" w:fill="auto"/>
            <w:vAlign w:val="center"/>
            <w:hideMark/>
          </w:tcPr>
          <w:p w14:paraId="2B34312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280,000,000 </w:t>
            </w:r>
          </w:p>
        </w:tc>
        <w:tc>
          <w:tcPr>
            <w:tcW w:w="786" w:type="dxa"/>
            <w:tcBorders>
              <w:top w:val="nil"/>
              <w:left w:val="nil"/>
              <w:bottom w:val="single" w:sz="4" w:space="0" w:color="auto"/>
              <w:right w:val="single" w:sz="4" w:space="0" w:color="auto"/>
            </w:tcBorders>
            <w:shd w:val="clear" w:color="auto" w:fill="auto"/>
            <w:vAlign w:val="center"/>
            <w:hideMark/>
          </w:tcPr>
          <w:p w14:paraId="0C4D88D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90%</w:t>
            </w:r>
          </w:p>
        </w:tc>
        <w:tc>
          <w:tcPr>
            <w:tcW w:w="1046" w:type="dxa"/>
            <w:tcBorders>
              <w:top w:val="nil"/>
              <w:left w:val="nil"/>
              <w:bottom w:val="single" w:sz="4" w:space="0" w:color="auto"/>
              <w:right w:val="single" w:sz="4" w:space="0" w:color="auto"/>
            </w:tcBorders>
            <w:shd w:val="clear" w:color="auto" w:fill="auto"/>
            <w:vAlign w:val="center"/>
            <w:hideMark/>
          </w:tcPr>
          <w:p w14:paraId="15888A3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280,000,000 </w:t>
            </w:r>
          </w:p>
        </w:tc>
        <w:tc>
          <w:tcPr>
            <w:tcW w:w="786" w:type="dxa"/>
            <w:tcBorders>
              <w:top w:val="nil"/>
              <w:left w:val="nil"/>
              <w:bottom w:val="single" w:sz="4" w:space="0" w:color="auto"/>
              <w:right w:val="single" w:sz="4" w:space="0" w:color="auto"/>
            </w:tcBorders>
            <w:shd w:val="clear" w:color="auto" w:fill="auto"/>
            <w:vAlign w:val="center"/>
            <w:hideMark/>
          </w:tcPr>
          <w:p w14:paraId="322BF49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90%</w:t>
            </w:r>
          </w:p>
        </w:tc>
        <w:tc>
          <w:tcPr>
            <w:tcW w:w="984" w:type="dxa"/>
            <w:tcBorders>
              <w:top w:val="nil"/>
              <w:left w:val="nil"/>
              <w:bottom w:val="single" w:sz="4" w:space="0" w:color="auto"/>
              <w:right w:val="single" w:sz="4" w:space="0" w:color="auto"/>
            </w:tcBorders>
            <w:shd w:val="clear" w:color="auto" w:fill="auto"/>
            <w:vAlign w:val="center"/>
            <w:hideMark/>
          </w:tcPr>
          <w:p w14:paraId="5B541C8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280,000,000 </w:t>
            </w:r>
          </w:p>
        </w:tc>
        <w:tc>
          <w:tcPr>
            <w:tcW w:w="1142" w:type="dxa"/>
            <w:tcBorders>
              <w:top w:val="nil"/>
              <w:left w:val="nil"/>
              <w:bottom w:val="single" w:sz="4" w:space="0" w:color="auto"/>
              <w:right w:val="single" w:sz="4" w:space="0" w:color="auto"/>
            </w:tcBorders>
            <w:shd w:val="clear" w:color="auto" w:fill="auto"/>
            <w:vAlign w:val="center"/>
            <w:hideMark/>
          </w:tcPr>
          <w:p w14:paraId="44D82E2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Ka.Bid P2P</w:t>
            </w:r>
          </w:p>
        </w:tc>
        <w:tc>
          <w:tcPr>
            <w:tcW w:w="756" w:type="dxa"/>
            <w:tcBorders>
              <w:top w:val="nil"/>
              <w:left w:val="nil"/>
              <w:bottom w:val="single" w:sz="4" w:space="0" w:color="auto"/>
              <w:right w:val="single" w:sz="4" w:space="0" w:color="auto"/>
            </w:tcBorders>
            <w:shd w:val="clear" w:color="auto" w:fill="auto"/>
            <w:vAlign w:val="center"/>
            <w:hideMark/>
          </w:tcPr>
          <w:p w14:paraId="3470763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Puskesmas</w:t>
            </w:r>
          </w:p>
        </w:tc>
      </w:tr>
      <w:tr w:rsidR="00E33578" w:rsidRPr="009719EC" w14:paraId="4E83A0F9" w14:textId="77777777" w:rsidTr="004F48F7">
        <w:trPr>
          <w:trHeight w:val="1890"/>
        </w:trPr>
        <w:tc>
          <w:tcPr>
            <w:tcW w:w="1348" w:type="dxa"/>
            <w:tcBorders>
              <w:top w:val="nil"/>
              <w:left w:val="single" w:sz="4" w:space="0" w:color="auto"/>
              <w:bottom w:val="single" w:sz="4" w:space="0" w:color="auto"/>
              <w:right w:val="single" w:sz="4" w:space="0" w:color="auto"/>
            </w:tcBorders>
            <w:shd w:val="clear" w:color="000000" w:fill="00B0F0"/>
            <w:hideMark/>
          </w:tcPr>
          <w:p w14:paraId="386C422D"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lastRenderedPageBreak/>
              <w:t xml:space="preserve"> Peningkatan kesehatan Jemaah Haji</w:t>
            </w:r>
          </w:p>
        </w:tc>
        <w:tc>
          <w:tcPr>
            <w:tcW w:w="1442" w:type="dxa"/>
            <w:tcBorders>
              <w:top w:val="nil"/>
              <w:left w:val="nil"/>
              <w:bottom w:val="single" w:sz="4" w:space="0" w:color="auto"/>
              <w:right w:val="single" w:sz="4" w:space="0" w:color="auto"/>
            </w:tcBorders>
            <w:shd w:val="clear" w:color="auto" w:fill="auto"/>
            <w:hideMark/>
          </w:tcPr>
          <w:p w14:paraId="2C338ED1"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Presentase hasil pemeriksaan jemaah haji (3 bulan sebelum operasional)</w:t>
            </w:r>
          </w:p>
        </w:tc>
        <w:tc>
          <w:tcPr>
            <w:tcW w:w="990" w:type="dxa"/>
            <w:tcBorders>
              <w:top w:val="nil"/>
              <w:left w:val="nil"/>
              <w:bottom w:val="single" w:sz="4" w:space="0" w:color="auto"/>
              <w:right w:val="single" w:sz="4" w:space="0" w:color="auto"/>
            </w:tcBorders>
            <w:shd w:val="clear" w:color="auto" w:fill="auto"/>
            <w:vAlign w:val="center"/>
            <w:hideMark/>
          </w:tcPr>
          <w:p w14:paraId="50FAB2EE"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hasil pemeriksaan kesehatan jemaah haji yang di entry dalam SISKOHATKES pada tiga bulan sebelum operasional dibagi dengan jumlah kuota jemaah haji pada tahu berjalan dikalikan 100%</w:t>
            </w:r>
          </w:p>
        </w:tc>
        <w:tc>
          <w:tcPr>
            <w:tcW w:w="1080" w:type="dxa"/>
            <w:tcBorders>
              <w:top w:val="nil"/>
              <w:left w:val="nil"/>
              <w:bottom w:val="single" w:sz="4" w:space="0" w:color="auto"/>
              <w:right w:val="single" w:sz="4" w:space="0" w:color="auto"/>
            </w:tcBorders>
            <w:shd w:val="clear" w:color="auto" w:fill="auto"/>
            <w:vAlign w:val="center"/>
            <w:hideMark/>
          </w:tcPr>
          <w:p w14:paraId="3CAF277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70%</w:t>
            </w:r>
          </w:p>
        </w:tc>
        <w:tc>
          <w:tcPr>
            <w:tcW w:w="540" w:type="dxa"/>
            <w:tcBorders>
              <w:top w:val="nil"/>
              <w:left w:val="nil"/>
              <w:bottom w:val="single" w:sz="4" w:space="0" w:color="auto"/>
              <w:right w:val="single" w:sz="4" w:space="0" w:color="auto"/>
            </w:tcBorders>
            <w:shd w:val="clear" w:color="auto" w:fill="auto"/>
            <w:vAlign w:val="center"/>
            <w:hideMark/>
          </w:tcPr>
          <w:p w14:paraId="268A7D6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70%</w:t>
            </w:r>
          </w:p>
        </w:tc>
        <w:tc>
          <w:tcPr>
            <w:tcW w:w="831" w:type="dxa"/>
            <w:tcBorders>
              <w:top w:val="nil"/>
              <w:left w:val="nil"/>
              <w:bottom w:val="single" w:sz="4" w:space="0" w:color="auto"/>
              <w:right w:val="single" w:sz="4" w:space="0" w:color="auto"/>
            </w:tcBorders>
            <w:shd w:val="clear" w:color="auto" w:fill="auto"/>
            <w:vAlign w:val="center"/>
            <w:hideMark/>
          </w:tcPr>
          <w:p w14:paraId="29FA1C4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7B1BC8A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75%</w:t>
            </w:r>
          </w:p>
        </w:tc>
        <w:tc>
          <w:tcPr>
            <w:tcW w:w="987" w:type="dxa"/>
            <w:tcBorders>
              <w:top w:val="nil"/>
              <w:left w:val="nil"/>
              <w:bottom w:val="single" w:sz="4" w:space="0" w:color="auto"/>
              <w:right w:val="single" w:sz="4" w:space="0" w:color="auto"/>
            </w:tcBorders>
            <w:shd w:val="clear" w:color="auto" w:fill="auto"/>
            <w:vAlign w:val="center"/>
            <w:hideMark/>
          </w:tcPr>
          <w:p w14:paraId="73ED87F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7A8695C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80%</w:t>
            </w:r>
          </w:p>
        </w:tc>
        <w:tc>
          <w:tcPr>
            <w:tcW w:w="987" w:type="dxa"/>
            <w:tcBorders>
              <w:top w:val="nil"/>
              <w:left w:val="nil"/>
              <w:bottom w:val="single" w:sz="4" w:space="0" w:color="auto"/>
              <w:right w:val="single" w:sz="4" w:space="0" w:color="auto"/>
            </w:tcBorders>
            <w:shd w:val="clear" w:color="auto" w:fill="auto"/>
            <w:vAlign w:val="center"/>
            <w:hideMark/>
          </w:tcPr>
          <w:p w14:paraId="182DCFC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308924A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85%</w:t>
            </w:r>
          </w:p>
        </w:tc>
        <w:tc>
          <w:tcPr>
            <w:tcW w:w="1046" w:type="dxa"/>
            <w:tcBorders>
              <w:top w:val="nil"/>
              <w:left w:val="nil"/>
              <w:bottom w:val="single" w:sz="4" w:space="0" w:color="auto"/>
              <w:right w:val="single" w:sz="4" w:space="0" w:color="auto"/>
            </w:tcBorders>
            <w:shd w:val="clear" w:color="auto" w:fill="auto"/>
            <w:vAlign w:val="center"/>
            <w:hideMark/>
          </w:tcPr>
          <w:p w14:paraId="1850750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61A5B31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90%</w:t>
            </w:r>
          </w:p>
        </w:tc>
        <w:tc>
          <w:tcPr>
            <w:tcW w:w="1046" w:type="dxa"/>
            <w:tcBorders>
              <w:top w:val="nil"/>
              <w:left w:val="nil"/>
              <w:bottom w:val="single" w:sz="4" w:space="0" w:color="auto"/>
              <w:right w:val="single" w:sz="4" w:space="0" w:color="auto"/>
            </w:tcBorders>
            <w:shd w:val="clear" w:color="auto" w:fill="auto"/>
            <w:vAlign w:val="center"/>
            <w:hideMark/>
          </w:tcPr>
          <w:p w14:paraId="2CD4E36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7E25DDE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90%</w:t>
            </w:r>
          </w:p>
        </w:tc>
        <w:tc>
          <w:tcPr>
            <w:tcW w:w="984" w:type="dxa"/>
            <w:tcBorders>
              <w:top w:val="nil"/>
              <w:left w:val="nil"/>
              <w:bottom w:val="single" w:sz="4" w:space="0" w:color="auto"/>
              <w:right w:val="single" w:sz="4" w:space="0" w:color="auto"/>
            </w:tcBorders>
            <w:shd w:val="clear" w:color="auto" w:fill="auto"/>
            <w:vAlign w:val="center"/>
            <w:hideMark/>
          </w:tcPr>
          <w:p w14:paraId="0DBE08A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auto" w:fill="auto"/>
            <w:vAlign w:val="center"/>
            <w:hideMark/>
          </w:tcPr>
          <w:p w14:paraId="4E5F020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Ka.Bid P2P</w:t>
            </w:r>
          </w:p>
        </w:tc>
        <w:tc>
          <w:tcPr>
            <w:tcW w:w="756" w:type="dxa"/>
            <w:tcBorders>
              <w:top w:val="nil"/>
              <w:left w:val="nil"/>
              <w:bottom w:val="single" w:sz="4" w:space="0" w:color="auto"/>
              <w:right w:val="single" w:sz="4" w:space="0" w:color="auto"/>
            </w:tcBorders>
            <w:shd w:val="clear" w:color="auto" w:fill="auto"/>
            <w:vAlign w:val="center"/>
            <w:hideMark/>
          </w:tcPr>
          <w:p w14:paraId="2DDE919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Puskesmas</w:t>
            </w:r>
          </w:p>
        </w:tc>
      </w:tr>
      <w:tr w:rsidR="00E33578" w:rsidRPr="009719EC" w14:paraId="60C09124" w14:textId="77777777" w:rsidTr="004F48F7">
        <w:trPr>
          <w:trHeight w:val="315"/>
        </w:trPr>
        <w:tc>
          <w:tcPr>
            <w:tcW w:w="1348" w:type="dxa"/>
            <w:tcBorders>
              <w:top w:val="nil"/>
              <w:left w:val="single" w:sz="4" w:space="0" w:color="auto"/>
              <w:bottom w:val="single" w:sz="4" w:space="0" w:color="auto"/>
              <w:right w:val="single" w:sz="4" w:space="0" w:color="auto"/>
            </w:tcBorders>
            <w:shd w:val="clear" w:color="auto" w:fill="auto"/>
            <w:vAlign w:val="center"/>
            <w:hideMark/>
          </w:tcPr>
          <w:p w14:paraId="2AC351DE"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442" w:type="dxa"/>
            <w:tcBorders>
              <w:top w:val="nil"/>
              <w:left w:val="nil"/>
              <w:bottom w:val="single" w:sz="4" w:space="0" w:color="auto"/>
              <w:right w:val="nil"/>
            </w:tcBorders>
            <w:shd w:val="clear" w:color="auto" w:fill="auto"/>
            <w:hideMark/>
          </w:tcPr>
          <w:p w14:paraId="22286A39"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90" w:type="dxa"/>
            <w:tcBorders>
              <w:top w:val="nil"/>
              <w:left w:val="single" w:sz="4" w:space="0" w:color="auto"/>
              <w:bottom w:val="single" w:sz="4" w:space="0" w:color="auto"/>
              <w:right w:val="single" w:sz="4" w:space="0" w:color="auto"/>
            </w:tcBorders>
            <w:shd w:val="clear" w:color="auto" w:fill="auto"/>
            <w:hideMark/>
          </w:tcPr>
          <w:p w14:paraId="037FC582"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auto" w:fill="auto"/>
            <w:vAlign w:val="center"/>
            <w:hideMark/>
          </w:tcPr>
          <w:p w14:paraId="57C8B39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auto" w:fill="auto"/>
            <w:vAlign w:val="center"/>
            <w:hideMark/>
          </w:tcPr>
          <w:p w14:paraId="499D830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auto" w:fill="auto"/>
            <w:vAlign w:val="center"/>
            <w:hideMark/>
          </w:tcPr>
          <w:p w14:paraId="3AB7F2E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3DEED94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auto" w:fill="auto"/>
            <w:vAlign w:val="center"/>
            <w:hideMark/>
          </w:tcPr>
          <w:p w14:paraId="0F11F2E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3E9F47C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auto" w:fill="auto"/>
            <w:vAlign w:val="center"/>
            <w:hideMark/>
          </w:tcPr>
          <w:p w14:paraId="7F9267C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2EA505A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auto" w:fill="auto"/>
            <w:vAlign w:val="center"/>
            <w:hideMark/>
          </w:tcPr>
          <w:p w14:paraId="0BD5C98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23A12A4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auto" w:fill="auto"/>
            <w:vAlign w:val="center"/>
            <w:hideMark/>
          </w:tcPr>
          <w:p w14:paraId="78E0487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4F484F6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auto" w:fill="auto"/>
            <w:vAlign w:val="center"/>
            <w:hideMark/>
          </w:tcPr>
          <w:p w14:paraId="2419E96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auto" w:fill="auto"/>
            <w:vAlign w:val="center"/>
            <w:hideMark/>
          </w:tcPr>
          <w:p w14:paraId="111C9C0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119A1FB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0A50A93B" w14:textId="77777777" w:rsidTr="004F48F7">
        <w:trPr>
          <w:trHeight w:val="945"/>
        </w:trPr>
        <w:tc>
          <w:tcPr>
            <w:tcW w:w="1348" w:type="dxa"/>
            <w:tcBorders>
              <w:top w:val="nil"/>
              <w:left w:val="single" w:sz="4" w:space="0" w:color="auto"/>
              <w:bottom w:val="single" w:sz="4" w:space="0" w:color="auto"/>
              <w:right w:val="single" w:sz="4" w:space="0" w:color="auto"/>
            </w:tcBorders>
            <w:shd w:val="clear" w:color="000000" w:fill="82CA3F"/>
            <w:vAlign w:val="bottom"/>
            <w:hideMark/>
          </w:tcPr>
          <w:p w14:paraId="568CF91A"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lastRenderedPageBreak/>
              <w:t> </w:t>
            </w:r>
          </w:p>
        </w:tc>
        <w:tc>
          <w:tcPr>
            <w:tcW w:w="1442" w:type="dxa"/>
            <w:tcBorders>
              <w:top w:val="nil"/>
              <w:left w:val="nil"/>
              <w:bottom w:val="single" w:sz="4" w:space="0" w:color="auto"/>
              <w:right w:val="single" w:sz="4" w:space="0" w:color="auto"/>
            </w:tcBorders>
            <w:shd w:val="clear" w:color="000000" w:fill="82CA3F"/>
            <w:hideMark/>
          </w:tcPr>
          <w:p w14:paraId="793D5147"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Cakupan Desa/Kelurahan mengalami KLB yang dilakukan penyelidikan epidemiologi &lt; 24 jam</w:t>
            </w:r>
          </w:p>
        </w:tc>
        <w:tc>
          <w:tcPr>
            <w:tcW w:w="990" w:type="dxa"/>
            <w:tcBorders>
              <w:top w:val="nil"/>
              <w:left w:val="nil"/>
              <w:bottom w:val="single" w:sz="4" w:space="0" w:color="auto"/>
              <w:right w:val="single" w:sz="4" w:space="0" w:color="auto"/>
            </w:tcBorders>
            <w:shd w:val="clear" w:color="000000" w:fill="82CA3F"/>
            <w:vAlign w:val="bottom"/>
            <w:hideMark/>
          </w:tcPr>
          <w:p w14:paraId="40641424"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82CA3F"/>
            <w:vAlign w:val="center"/>
            <w:hideMark/>
          </w:tcPr>
          <w:p w14:paraId="5A6592F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82CA3F"/>
            <w:vAlign w:val="center"/>
            <w:hideMark/>
          </w:tcPr>
          <w:p w14:paraId="05C3675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82CA3F"/>
            <w:vAlign w:val="center"/>
            <w:hideMark/>
          </w:tcPr>
          <w:p w14:paraId="34615AF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15EC6D9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82CA3F"/>
            <w:vAlign w:val="center"/>
            <w:hideMark/>
          </w:tcPr>
          <w:p w14:paraId="2A34C68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45B0AA8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82CA3F"/>
            <w:vAlign w:val="center"/>
            <w:hideMark/>
          </w:tcPr>
          <w:p w14:paraId="258B624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6F44FD3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82CA3F"/>
            <w:vAlign w:val="center"/>
            <w:hideMark/>
          </w:tcPr>
          <w:p w14:paraId="44B37AF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3480B73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82CA3F"/>
            <w:vAlign w:val="center"/>
            <w:hideMark/>
          </w:tcPr>
          <w:p w14:paraId="4902556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82CA3F"/>
            <w:vAlign w:val="center"/>
            <w:hideMark/>
          </w:tcPr>
          <w:p w14:paraId="7993641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82CA3F"/>
            <w:vAlign w:val="center"/>
            <w:hideMark/>
          </w:tcPr>
          <w:p w14:paraId="267413D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82CA3F"/>
            <w:vAlign w:val="center"/>
            <w:hideMark/>
          </w:tcPr>
          <w:p w14:paraId="4E28C86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82CA3F"/>
            <w:vAlign w:val="center"/>
            <w:hideMark/>
          </w:tcPr>
          <w:p w14:paraId="0D9E3B2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0CD29978" w14:textId="77777777" w:rsidTr="004F48F7">
        <w:trPr>
          <w:trHeight w:val="1575"/>
        </w:trPr>
        <w:tc>
          <w:tcPr>
            <w:tcW w:w="1348" w:type="dxa"/>
            <w:tcBorders>
              <w:top w:val="nil"/>
              <w:left w:val="single" w:sz="4" w:space="0" w:color="auto"/>
              <w:bottom w:val="nil"/>
              <w:right w:val="single" w:sz="4" w:space="0" w:color="auto"/>
            </w:tcBorders>
            <w:shd w:val="clear" w:color="auto" w:fill="auto"/>
            <w:vAlign w:val="center"/>
            <w:hideMark/>
          </w:tcPr>
          <w:p w14:paraId="5378F048"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Surveilans epidemiologi </w:t>
            </w:r>
          </w:p>
        </w:tc>
        <w:tc>
          <w:tcPr>
            <w:tcW w:w="1442" w:type="dxa"/>
            <w:tcBorders>
              <w:top w:val="nil"/>
              <w:left w:val="nil"/>
              <w:bottom w:val="nil"/>
              <w:right w:val="single" w:sz="4" w:space="0" w:color="auto"/>
            </w:tcBorders>
            <w:shd w:val="clear" w:color="auto" w:fill="auto"/>
            <w:hideMark/>
          </w:tcPr>
          <w:p w14:paraId="61A6EEAB"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br/>
              <w:t>Cakupan Desa/ Kelurahan mengalami KLB yang dilakukan penyelidikan epidemiologi &lt; 24 jam</w:t>
            </w:r>
          </w:p>
        </w:tc>
        <w:tc>
          <w:tcPr>
            <w:tcW w:w="990" w:type="dxa"/>
            <w:tcBorders>
              <w:top w:val="nil"/>
              <w:left w:val="nil"/>
              <w:bottom w:val="nil"/>
              <w:right w:val="single" w:sz="4" w:space="0" w:color="auto"/>
            </w:tcBorders>
            <w:shd w:val="clear" w:color="auto" w:fill="auto"/>
            <w:hideMark/>
          </w:tcPr>
          <w:p w14:paraId="5C1F0144"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br/>
              <w:t>Cakupan Desa/ Kelurahan mengalami KLB yang dilakukan penyelidikan epidemiologi &lt; 24 jamRumus silahkan cari di permenkes</w:t>
            </w:r>
          </w:p>
        </w:tc>
        <w:tc>
          <w:tcPr>
            <w:tcW w:w="1080" w:type="dxa"/>
            <w:tcBorders>
              <w:top w:val="nil"/>
              <w:left w:val="nil"/>
              <w:bottom w:val="single" w:sz="4" w:space="0" w:color="auto"/>
              <w:right w:val="single" w:sz="4" w:space="0" w:color="auto"/>
            </w:tcBorders>
            <w:shd w:val="clear" w:color="auto" w:fill="auto"/>
            <w:vAlign w:val="center"/>
            <w:hideMark/>
          </w:tcPr>
          <w:p w14:paraId="2C80842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540" w:type="dxa"/>
            <w:tcBorders>
              <w:top w:val="nil"/>
              <w:left w:val="nil"/>
              <w:bottom w:val="single" w:sz="4" w:space="0" w:color="auto"/>
              <w:right w:val="nil"/>
            </w:tcBorders>
            <w:shd w:val="clear" w:color="auto" w:fill="auto"/>
            <w:vAlign w:val="center"/>
            <w:hideMark/>
          </w:tcPr>
          <w:p w14:paraId="595B1FC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831" w:type="dxa"/>
            <w:tcBorders>
              <w:top w:val="nil"/>
              <w:left w:val="single" w:sz="4" w:space="0" w:color="auto"/>
              <w:bottom w:val="nil"/>
              <w:right w:val="single" w:sz="4" w:space="0" w:color="auto"/>
            </w:tcBorders>
            <w:shd w:val="clear" w:color="auto" w:fill="auto"/>
            <w:vAlign w:val="center"/>
            <w:hideMark/>
          </w:tcPr>
          <w:p w14:paraId="17DE7A3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4D0486C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nil"/>
              <w:right w:val="single" w:sz="4" w:space="0" w:color="auto"/>
            </w:tcBorders>
            <w:shd w:val="clear" w:color="auto" w:fill="auto"/>
            <w:vAlign w:val="center"/>
            <w:hideMark/>
          </w:tcPr>
          <w:p w14:paraId="41B3232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1057BAF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nil"/>
              <w:right w:val="single" w:sz="4" w:space="0" w:color="auto"/>
            </w:tcBorders>
            <w:shd w:val="clear" w:color="auto" w:fill="auto"/>
            <w:vAlign w:val="center"/>
            <w:hideMark/>
          </w:tcPr>
          <w:p w14:paraId="10ABCFD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2A50996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nil"/>
              <w:right w:val="single" w:sz="4" w:space="0" w:color="auto"/>
            </w:tcBorders>
            <w:shd w:val="clear" w:color="auto" w:fill="auto"/>
            <w:vAlign w:val="center"/>
            <w:hideMark/>
          </w:tcPr>
          <w:p w14:paraId="711B119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367F892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nil"/>
              <w:right w:val="single" w:sz="4" w:space="0" w:color="auto"/>
            </w:tcBorders>
            <w:shd w:val="clear" w:color="auto" w:fill="auto"/>
            <w:vAlign w:val="center"/>
            <w:hideMark/>
          </w:tcPr>
          <w:p w14:paraId="55BD843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vAlign w:val="center"/>
            <w:hideMark/>
          </w:tcPr>
          <w:p w14:paraId="628542A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nil"/>
              <w:right w:val="single" w:sz="4" w:space="0" w:color="auto"/>
            </w:tcBorders>
            <w:shd w:val="clear" w:color="auto" w:fill="auto"/>
            <w:vAlign w:val="center"/>
            <w:hideMark/>
          </w:tcPr>
          <w:p w14:paraId="2D5A443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auto" w:fill="auto"/>
            <w:vAlign w:val="center"/>
            <w:hideMark/>
          </w:tcPr>
          <w:p w14:paraId="7AF7425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auto" w:fill="auto"/>
            <w:vAlign w:val="center"/>
            <w:hideMark/>
          </w:tcPr>
          <w:p w14:paraId="7AB8564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1A64E561" w14:textId="77777777" w:rsidTr="004F48F7">
        <w:trPr>
          <w:trHeight w:val="630"/>
        </w:trPr>
        <w:tc>
          <w:tcPr>
            <w:tcW w:w="1348" w:type="dxa"/>
            <w:tcBorders>
              <w:top w:val="single" w:sz="4" w:space="0" w:color="auto"/>
              <w:left w:val="single" w:sz="4" w:space="0" w:color="auto"/>
              <w:bottom w:val="nil"/>
              <w:right w:val="single" w:sz="4" w:space="0" w:color="auto"/>
            </w:tcBorders>
            <w:shd w:val="clear" w:color="000000" w:fill="E26B0A"/>
            <w:hideMark/>
          </w:tcPr>
          <w:p w14:paraId="06564293"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Program Peningkatan Kesehatan Keluarga dan Gizi Masyarakat </w:t>
            </w:r>
          </w:p>
        </w:tc>
        <w:tc>
          <w:tcPr>
            <w:tcW w:w="1442" w:type="dxa"/>
            <w:tcBorders>
              <w:top w:val="single" w:sz="4" w:space="0" w:color="auto"/>
              <w:left w:val="nil"/>
              <w:bottom w:val="single" w:sz="4" w:space="0" w:color="auto"/>
              <w:right w:val="single" w:sz="4" w:space="0" w:color="auto"/>
            </w:tcBorders>
            <w:shd w:val="clear" w:color="000000" w:fill="E26B0A"/>
            <w:hideMark/>
          </w:tcPr>
          <w:p w14:paraId="3644BACC"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Persentase Anemia Pada Ibu Hamil </w:t>
            </w:r>
          </w:p>
        </w:tc>
        <w:tc>
          <w:tcPr>
            <w:tcW w:w="990" w:type="dxa"/>
            <w:tcBorders>
              <w:top w:val="single" w:sz="4" w:space="0" w:color="auto"/>
              <w:left w:val="nil"/>
              <w:bottom w:val="single" w:sz="4" w:space="0" w:color="auto"/>
              <w:right w:val="single" w:sz="4" w:space="0" w:color="auto"/>
            </w:tcBorders>
            <w:shd w:val="clear" w:color="000000" w:fill="E26B0A"/>
            <w:vAlign w:val="bottom"/>
            <w:hideMark/>
          </w:tcPr>
          <w:p w14:paraId="05BF0332"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080" w:type="dxa"/>
            <w:tcBorders>
              <w:top w:val="nil"/>
              <w:left w:val="nil"/>
              <w:bottom w:val="single" w:sz="4" w:space="0" w:color="auto"/>
              <w:right w:val="single" w:sz="4" w:space="0" w:color="auto"/>
            </w:tcBorders>
            <w:shd w:val="clear" w:color="000000" w:fill="E26B0A"/>
            <w:vAlign w:val="center"/>
            <w:hideMark/>
          </w:tcPr>
          <w:p w14:paraId="0BEA5BE6"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540" w:type="dxa"/>
            <w:tcBorders>
              <w:top w:val="nil"/>
              <w:left w:val="nil"/>
              <w:bottom w:val="single" w:sz="4" w:space="0" w:color="auto"/>
              <w:right w:val="nil"/>
            </w:tcBorders>
            <w:shd w:val="clear" w:color="000000" w:fill="E26B0A"/>
            <w:vAlign w:val="center"/>
            <w:hideMark/>
          </w:tcPr>
          <w:p w14:paraId="38D44C04"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831" w:type="dxa"/>
            <w:tcBorders>
              <w:top w:val="single" w:sz="4" w:space="0" w:color="auto"/>
              <w:left w:val="single" w:sz="4" w:space="0" w:color="auto"/>
              <w:bottom w:val="nil"/>
              <w:right w:val="single" w:sz="4" w:space="0" w:color="auto"/>
            </w:tcBorders>
            <w:shd w:val="clear" w:color="000000" w:fill="E26B0A"/>
            <w:vAlign w:val="center"/>
            <w:hideMark/>
          </w:tcPr>
          <w:p w14:paraId="4374F78A"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4,458,000,000 </w:t>
            </w:r>
          </w:p>
        </w:tc>
        <w:tc>
          <w:tcPr>
            <w:tcW w:w="786" w:type="dxa"/>
            <w:tcBorders>
              <w:top w:val="nil"/>
              <w:left w:val="nil"/>
              <w:bottom w:val="single" w:sz="4" w:space="0" w:color="auto"/>
              <w:right w:val="nil"/>
            </w:tcBorders>
            <w:shd w:val="clear" w:color="000000" w:fill="E26B0A"/>
            <w:vAlign w:val="center"/>
            <w:hideMark/>
          </w:tcPr>
          <w:p w14:paraId="79494AE9"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987" w:type="dxa"/>
            <w:tcBorders>
              <w:top w:val="single" w:sz="4" w:space="0" w:color="auto"/>
              <w:left w:val="single" w:sz="4" w:space="0" w:color="auto"/>
              <w:bottom w:val="nil"/>
              <w:right w:val="single" w:sz="4" w:space="0" w:color="auto"/>
            </w:tcBorders>
            <w:shd w:val="clear" w:color="000000" w:fill="E26B0A"/>
            <w:vAlign w:val="center"/>
            <w:hideMark/>
          </w:tcPr>
          <w:p w14:paraId="0BCBCE6D"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4,694,719,800 </w:t>
            </w:r>
          </w:p>
        </w:tc>
        <w:tc>
          <w:tcPr>
            <w:tcW w:w="786" w:type="dxa"/>
            <w:tcBorders>
              <w:top w:val="nil"/>
              <w:left w:val="nil"/>
              <w:bottom w:val="single" w:sz="4" w:space="0" w:color="auto"/>
              <w:right w:val="nil"/>
            </w:tcBorders>
            <w:shd w:val="clear" w:color="000000" w:fill="E26B0A"/>
            <w:vAlign w:val="center"/>
            <w:hideMark/>
          </w:tcPr>
          <w:p w14:paraId="24BACFCA"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987" w:type="dxa"/>
            <w:tcBorders>
              <w:top w:val="single" w:sz="4" w:space="0" w:color="auto"/>
              <w:left w:val="single" w:sz="4" w:space="0" w:color="auto"/>
              <w:bottom w:val="nil"/>
              <w:right w:val="single" w:sz="4" w:space="0" w:color="auto"/>
            </w:tcBorders>
            <w:shd w:val="clear" w:color="000000" w:fill="E26B0A"/>
            <w:vAlign w:val="center"/>
            <w:hideMark/>
          </w:tcPr>
          <w:p w14:paraId="2DC247F5"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4,942,319,322 </w:t>
            </w:r>
          </w:p>
        </w:tc>
        <w:tc>
          <w:tcPr>
            <w:tcW w:w="786" w:type="dxa"/>
            <w:tcBorders>
              <w:top w:val="nil"/>
              <w:left w:val="nil"/>
              <w:bottom w:val="single" w:sz="4" w:space="0" w:color="auto"/>
              <w:right w:val="nil"/>
            </w:tcBorders>
            <w:shd w:val="clear" w:color="000000" w:fill="E26B0A"/>
            <w:vAlign w:val="center"/>
            <w:hideMark/>
          </w:tcPr>
          <w:p w14:paraId="114F581A"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046" w:type="dxa"/>
            <w:tcBorders>
              <w:top w:val="single" w:sz="4" w:space="0" w:color="auto"/>
              <w:left w:val="single" w:sz="4" w:space="0" w:color="auto"/>
              <w:bottom w:val="nil"/>
              <w:right w:val="single" w:sz="4" w:space="0" w:color="auto"/>
            </w:tcBorders>
            <w:shd w:val="clear" w:color="000000" w:fill="E26B0A"/>
            <w:vAlign w:val="center"/>
            <w:hideMark/>
          </w:tcPr>
          <w:p w14:paraId="2BF3859C"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5,201,198,008 </w:t>
            </w:r>
          </w:p>
        </w:tc>
        <w:tc>
          <w:tcPr>
            <w:tcW w:w="786" w:type="dxa"/>
            <w:tcBorders>
              <w:top w:val="nil"/>
              <w:left w:val="nil"/>
              <w:bottom w:val="single" w:sz="4" w:space="0" w:color="auto"/>
              <w:right w:val="nil"/>
            </w:tcBorders>
            <w:shd w:val="clear" w:color="000000" w:fill="E26B0A"/>
            <w:vAlign w:val="center"/>
            <w:hideMark/>
          </w:tcPr>
          <w:p w14:paraId="385972EF"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046" w:type="dxa"/>
            <w:tcBorders>
              <w:top w:val="single" w:sz="4" w:space="0" w:color="auto"/>
              <w:left w:val="single" w:sz="4" w:space="0" w:color="auto"/>
              <w:bottom w:val="nil"/>
              <w:right w:val="single" w:sz="4" w:space="0" w:color="auto"/>
            </w:tcBorders>
            <w:shd w:val="clear" w:color="000000" w:fill="E26B0A"/>
            <w:vAlign w:val="center"/>
            <w:hideMark/>
          </w:tcPr>
          <w:p w14:paraId="5A9B1CAE"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xml:space="preserve">       5,471,764,329 </w:t>
            </w:r>
          </w:p>
        </w:tc>
        <w:tc>
          <w:tcPr>
            <w:tcW w:w="786" w:type="dxa"/>
            <w:tcBorders>
              <w:top w:val="nil"/>
              <w:left w:val="nil"/>
              <w:bottom w:val="single" w:sz="4" w:space="0" w:color="auto"/>
              <w:right w:val="nil"/>
            </w:tcBorders>
            <w:shd w:val="clear" w:color="000000" w:fill="E26B0A"/>
            <w:vAlign w:val="center"/>
            <w:hideMark/>
          </w:tcPr>
          <w:p w14:paraId="0BA82198"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984" w:type="dxa"/>
            <w:tcBorders>
              <w:top w:val="single" w:sz="4" w:space="0" w:color="auto"/>
              <w:left w:val="single" w:sz="4" w:space="0" w:color="auto"/>
              <w:bottom w:val="nil"/>
              <w:right w:val="single" w:sz="4" w:space="0" w:color="auto"/>
            </w:tcBorders>
            <w:shd w:val="clear" w:color="000000" w:fill="E26B0A"/>
            <w:vAlign w:val="center"/>
            <w:hideMark/>
          </w:tcPr>
          <w:p w14:paraId="4C1D8AA7"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142" w:type="dxa"/>
            <w:tcBorders>
              <w:top w:val="nil"/>
              <w:left w:val="nil"/>
              <w:bottom w:val="single" w:sz="4" w:space="0" w:color="auto"/>
              <w:right w:val="single" w:sz="4" w:space="0" w:color="auto"/>
            </w:tcBorders>
            <w:shd w:val="clear" w:color="000000" w:fill="E26B0A"/>
            <w:vAlign w:val="center"/>
            <w:hideMark/>
          </w:tcPr>
          <w:p w14:paraId="245CF89E"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756" w:type="dxa"/>
            <w:tcBorders>
              <w:top w:val="nil"/>
              <w:left w:val="nil"/>
              <w:bottom w:val="single" w:sz="4" w:space="0" w:color="auto"/>
              <w:right w:val="single" w:sz="4" w:space="0" w:color="auto"/>
            </w:tcBorders>
            <w:shd w:val="clear" w:color="000000" w:fill="E26B0A"/>
            <w:vAlign w:val="center"/>
            <w:hideMark/>
          </w:tcPr>
          <w:p w14:paraId="1DBA97F9"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r>
      <w:tr w:rsidR="00E33578" w:rsidRPr="009719EC" w14:paraId="1081CFD3" w14:textId="77777777" w:rsidTr="004F48F7">
        <w:trPr>
          <w:trHeight w:val="315"/>
        </w:trPr>
        <w:tc>
          <w:tcPr>
            <w:tcW w:w="1348" w:type="dxa"/>
            <w:tcBorders>
              <w:top w:val="nil"/>
              <w:left w:val="single" w:sz="4" w:space="0" w:color="auto"/>
              <w:bottom w:val="single" w:sz="4" w:space="0" w:color="auto"/>
              <w:right w:val="single" w:sz="4" w:space="0" w:color="auto"/>
            </w:tcBorders>
            <w:shd w:val="clear" w:color="000000" w:fill="E26B0A"/>
            <w:hideMark/>
          </w:tcPr>
          <w:p w14:paraId="2BC07D60"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442" w:type="dxa"/>
            <w:tcBorders>
              <w:top w:val="nil"/>
              <w:left w:val="nil"/>
              <w:bottom w:val="single" w:sz="4" w:space="0" w:color="auto"/>
              <w:right w:val="single" w:sz="4" w:space="0" w:color="auto"/>
            </w:tcBorders>
            <w:shd w:val="clear" w:color="000000" w:fill="E26B0A"/>
            <w:hideMark/>
          </w:tcPr>
          <w:p w14:paraId="12969C20"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Persentase BBLR</w:t>
            </w:r>
          </w:p>
        </w:tc>
        <w:tc>
          <w:tcPr>
            <w:tcW w:w="990" w:type="dxa"/>
            <w:tcBorders>
              <w:top w:val="nil"/>
              <w:left w:val="nil"/>
              <w:bottom w:val="single" w:sz="4" w:space="0" w:color="auto"/>
              <w:right w:val="single" w:sz="4" w:space="0" w:color="auto"/>
            </w:tcBorders>
            <w:shd w:val="clear" w:color="000000" w:fill="E26B0A"/>
            <w:vAlign w:val="bottom"/>
            <w:hideMark/>
          </w:tcPr>
          <w:p w14:paraId="36F03FB5"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080" w:type="dxa"/>
            <w:tcBorders>
              <w:top w:val="nil"/>
              <w:left w:val="nil"/>
              <w:bottom w:val="single" w:sz="4" w:space="0" w:color="auto"/>
              <w:right w:val="single" w:sz="4" w:space="0" w:color="auto"/>
            </w:tcBorders>
            <w:shd w:val="clear" w:color="000000" w:fill="E26B0A"/>
            <w:vAlign w:val="center"/>
            <w:hideMark/>
          </w:tcPr>
          <w:p w14:paraId="39C8D28E"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540" w:type="dxa"/>
            <w:tcBorders>
              <w:top w:val="nil"/>
              <w:left w:val="nil"/>
              <w:bottom w:val="single" w:sz="4" w:space="0" w:color="auto"/>
              <w:right w:val="nil"/>
            </w:tcBorders>
            <w:shd w:val="clear" w:color="000000" w:fill="E26B0A"/>
            <w:vAlign w:val="center"/>
            <w:hideMark/>
          </w:tcPr>
          <w:p w14:paraId="68425638"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831" w:type="dxa"/>
            <w:tcBorders>
              <w:top w:val="nil"/>
              <w:left w:val="single" w:sz="4" w:space="0" w:color="auto"/>
              <w:bottom w:val="single" w:sz="4" w:space="0" w:color="auto"/>
              <w:right w:val="single" w:sz="4" w:space="0" w:color="auto"/>
            </w:tcBorders>
            <w:shd w:val="clear" w:color="000000" w:fill="E26B0A"/>
            <w:vAlign w:val="center"/>
            <w:hideMark/>
          </w:tcPr>
          <w:p w14:paraId="53F28ADE"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786" w:type="dxa"/>
            <w:tcBorders>
              <w:top w:val="nil"/>
              <w:left w:val="nil"/>
              <w:bottom w:val="single" w:sz="4" w:space="0" w:color="auto"/>
              <w:right w:val="nil"/>
            </w:tcBorders>
            <w:shd w:val="clear" w:color="000000" w:fill="E26B0A"/>
            <w:vAlign w:val="center"/>
            <w:hideMark/>
          </w:tcPr>
          <w:p w14:paraId="1AC64F67"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987" w:type="dxa"/>
            <w:tcBorders>
              <w:top w:val="nil"/>
              <w:left w:val="single" w:sz="4" w:space="0" w:color="auto"/>
              <w:bottom w:val="single" w:sz="4" w:space="0" w:color="auto"/>
              <w:right w:val="single" w:sz="4" w:space="0" w:color="auto"/>
            </w:tcBorders>
            <w:shd w:val="clear" w:color="000000" w:fill="E26B0A"/>
            <w:vAlign w:val="center"/>
            <w:hideMark/>
          </w:tcPr>
          <w:p w14:paraId="44E0D359"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786" w:type="dxa"/>
            <w:tcBorders>
              <w:top w:val="nil"/>
              <w:left w:val="nil"/>
              <w:bottom w:val="single" w:sz="4" w:space="0" w:color="auto"/>
              <w:right w:val="nil"/>
            </w:tcBorders>
            <w:shd w:val="clear" w:color="000000" w:fill="E26B0A"/>
            <w:vAlign w:val="center"/>
            <w:hideMark/>
          </w:tcPr>
          <w:p w14:paraId="0018C844"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987" w:type="dxa"/>
            <w:tcBorders>
              <w:top w:val="nil"/>
              <w:left w:val="single" w:sz="4" w:space="0" w:color="auto"/>
              <w:bottom w:val="single" w:sz="4" w:space="0" w:color="auto"/>
              <w:right w:val="single" w:sz="4" w:space="0" w:color="auto"/>
            </w:tcBorders>
            <w:shd w:val="clear" w:color="000000" w:fill="E26B0A"/>
            <w:vAlign w:val="center"/>
            <w:hideMark/>
          </w:tcPr>
          <w:p w14:paraId="51C77E64"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786" w:type="dxa"/>
            <w:tcBorders>
              <w:top w:val="nil"/>
              <w:left w:val="nil"/>
              <w:bottom w:val="single" w:sz="4" w:space="0" w:color="auto"/>
              <w:right w:val="nil"/>
            </w:tcBorders>
            <w:shd w:val="clear" w:color="000000" w:fill="E26B0A"/>
            <w:vAlign w:val="center"/>
            <w:hideMark/>
          </w:tcPr>
          <w:p w14:paraId="6D48AA2D"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046" w:type="dxa"/>
            <w:tcBorders>
              <w:top w:val="nil"/>
              <w:left w:val="single" w:sz="4" w:space="0" w:color="auto"/>
              <w:bottom w:val="single" w:sz="4" w:space="0" w:color="auto"/>
              <w:right w:val="single" w:sz="4" w:space="0" w:color="auto"/>
            </w:tcBorders>
            <w:shd w:val="clear" w:color="000000" w:fill="E26B0A"/>
            <w:vAlign w:val="center"/>
            <w:hideMark/>
          </w:tcPr>
          <w:p w14:paraId="17B584C0"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786" w:type="dxa"/>
            <w:tcBorders>
              <w:top w:val="nil"/>
              <w:left w:val="nil"/>
              <w:bottom w:val="single" w:sz="4" w:space="0" w:color="auto"/>
              <w:right w:val="nil"/>
            </w:tcBorders>
            <w:shd w:val="clear" w:color="000000" w:fill="E26B0A"/>
            <w:vAlign w:val="center"/>
            <w:hideMark/>
          </w:tcPr>
          <w:p w14:paraId="29B26BBB"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046" w:type="dxa"/>
            <w:tcBorders>
              <w:top w:val="nil"/>
              <w:left w:val="single" w:sz="4" w:space="0" w:color="auto"/>
              <w:bottom w:val="single" w:sz="4" w:space="0" w:color="auto"/>
              <w:right w:val="single" w:sz="4" w:space="0" w:color="auto"/>
            </w:tcBorders>
            <w:shd w:val="clear" w:color="000000" w:fill="E26B0A"/>
            <w:vAlign w:val="center"/>
            <w:hideMark/>
          </w:tcPr>
          <w:p w14:paraId="3CDB9E54"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786" w:type="dxa"/>
            <w:tcBorders>
              <w:top w:val="nil"/>
              <w:left w:val="nil"/>
              <w:bottom w:val="single" w:sz="4" w:space="0" w:color="auto"/>
              <w:right w:val="nil"/>
            </w:tcBorders>
            <w:shd w:val="clear" w:color="000000" w:fill="E26B0A"/>
            <w:vAlign w:val="center"/>
            <w:hideMark/>
          </w:tcPr>
          <w:p w14:paraId="5055DB99"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984" w:type="dxa"/>
            <w:tcBorders>
              <w:top w:val="nil"/>
              <w:left w:val="single" w:sz="4" w:space="0" w:color="auto"/>
              <w:bottom w:val="single" w:sz="4" w:space="0" w:color="auto"/>
              <w:right w:val="single" w:sz="4" w:space="0" w:color="auto"/>
            </w:tcBorders>
            <w:shd w:val="clear" w:color="000000" w:fill="E26B0A"/>
            <w:vAlign w:val="center"/>
            <w:hideMark/>
          </w:tcPr>
          <w:p w14:paraId="08D669AE"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142" w:type="dxa"/>
            <w:tcBorders>
              <w:top w:val="nil"/>
              <w:left w:val="nil"/>
              <w:bottom w:val="single" w:sz="4" w:space="0" w:color="auto"/>
              <w:right w:val="single" w:sz="4" w:space="0" w:color="auto"/>
            </w:tcBorders>
            <w:shd w:val="clear" w:color="000000" w:fill="E26B0A"/>
            <w:vAlign w:val="center"/>
            <w:hideMark/>
          </w:tcPr>
          <w:p w14:paraId="24A0FDAC"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756" w:type="dxa"/>
            <w:tcBorders>
              <w:top w:val="nil"/>
              <w:left w:val="nil"/>
              <w:bottom w:val="single" w:sz="4" w:space="0" w:color="auto"/>
              <w:right w:val="single" w:sz="4" w:space="0" w:color="auto"/>
            </w:tcBorders>
            <w:shd w:val="clear" w:color="000000" w:fill="E26B0A"/>
            <w:vAlign w:val="center"/>
            <w:hideMark/>
          </w:tcPr>
          <w:p w14:paraId="4F307192"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r>
      <w:tr w:rsidR="00E33578" w:rsidRPr="009719EC" w14:paraId="26CC3216" w14:textId="77777777" w:rsidTr="004F48F7">
        <w:trPr>
          <w:trHeight w:val="630"/>
        </w:trPr>
        <w:tc>
          <w:tcPr>
            <w:tcW w:w="1348" w:type="dxa"/>
            <w:tcBorders>
              <w:top w:val="nil"/>
              <w:left w:val="single" w:sz="4" w:space="0" w:color="auto"/>
              <w:bottom w:val="nil"/>
              <w:right w:val="single" w:sz="4" w:space="0" w:color="auto"/>
            </w:tcBorders>
            <w:shd w:val="clear" w:color="000000" w:fill="FFFFFF"/>
            <w:vAlign w:val="center"/>
            <w:hideMark/>
          </w:tcPr>
          <w:p w14:paraId="5F0E86B3"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Pelayanan kesehatan terstandar bagi ibu hamil dan Ibu bersalin</w:t>
            </w:r>
          </w:p>
        </w:tc>
        <w:tc>
          <w:tcPr>
            <w:tcW w:w="1442" w:type="dxa"/>
            <w:tcBorders>
              <w:top w:val="nil"/>
              <w:left w:val="nil"/>
              <w:bottom w:val="single" w:sz="4" w:space="0" w:color="auto"/>
              <w:right w:val="single" w:sz="4" w:space="0" w:color="auto"/>
            </w:tcBorders>
            <w:shd w:val="clear" w:color="auto" w:fill="auto"/>
            <w:vAlign w:val="center"/>
            <w:hideMark/>
          </w:tcPr>
          <w:p w14:paraId="4B5271F2"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Persentase K4 dengan 10 T</w:t>
            </w:r>
          </w:p>
        </w:tc>
        <w:tc>
          <w:tcPr>
            <w:tcW w:w="990" w:type="dxa"/>
            <w:tcBorders>
              <w:top w:val="nil"/>
              <w:left w:val="nil"/>
              <w:bottom w:val="single" w:sz="4" w:space="0" w:color="auto"/>
              <w:right w:val="single" w:sz="4" w:space="0" w:color="auto"/>
            </w:tcBorders>
            <w:shd w:val="clear" w:color="auto" w:fill="auto"/>
            <w:noWrap/>
            <w:vAlign w:val="bottom"/>
            <w:hideMark/>
          </w:tcPr>
          <w:p w14:paraId="34EA207D"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auto" w:fill="auto"/>
            <w:vAlign w:val="center"/>
            <w:hideMark/>
          </w:tcPr>
          <w:p w14:paraId="14ED318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106.7</w:t>
            </w:r>
          </w:p>
        </w:tc>
        <w:tc>
          <w:tcPr>
            <w:tcW w:w="540" w:type="dxa"/>
            <w:tcBorders>
              <w:top w:val="nil"/>
              <w:left w:val="nil"/>
              <w:bottom w:val="single" w:sz="4" w:space="0" w:color="auto"/>
              <w:right w:val="single" w:sz="4" w:space="0" w:color="auto"/>
            </w:tcBorders>
            <w:shd w:val="clear" w:color="auto" w:fill="auto"/>
            <w:vAlign w:val="center"/>
            <w:hideMark/>
          </w:tcPr>
          <w:p w14:paraId="6A90F06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w:t>
            </w:r>
          </w:p>
        </w:tc>
        <w:tc>
          <w:tcPr>
            <w:tcW w:w="831" w:type="dxa"/>
            <w:tcBorders>
              <w:top w:val="nil"/>
              <w:left w:val="nil"/>
              <w:bottom w:val="single" w:sz="4" w:space="0" w:color="auto"/>
              <w:right w:val="single" w:sz="4" w:space="0" w:color="auto"/>
            </w:tcBorders>
            <w:shd w:val="clear" w:color="auto" w:fill="auto"/>
            <w:vAlign w:val="center"/>
            <w:hideMark/>
          </w:tcPr>
          <w:p w14:paraId="5562ED9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250,000,000 </w:t>
            </w:r>
          </w:p>
        </w:tc>
        <w:tc>
          <w:tcPr>
            <w:tcW w:w="786" w:type="dxa"/>
            <w:tcBorders>
              <w:top w:val="nil"/>
              <w:left w:val="nil"/>
              <w:bottom w:val="single" w:sz="4" w:space="0" w:color="auto"/>
              <w:right w:val="single" w:sz="4" w:space="0" w:color="auto"/>
            </w:tcBorders>
            <w:shd w:val="clear" w:color="auto" w:fill="auto"/>
            <w:vAlign w:val="center"/>
            <w:hideMark/>
          </w:tcPr>
          <w:p w14:paraId="4F419BB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w:t>
            </w:r>
          </w:p>
        </w:tc>
        <w:tc>
          <w:tcPr>
            <w:tcW w:w="987" w:type="dxa"/>
            <w:tcBorders>
              <w:top w:val="nil"/>
              <w:left w:val="nil"/>
              <w:bottom w:val="single" w:sz="4" w:space="0" w:color="auto"/>
              <w:right w:val="single" w:sz="4" w:space="0" w:color="auto"/>
            </w:tcBorders>
            <w:shd w:val="clear" w:color="auto" w:fill="auto"/>
            <w:vAlign w:val="center"/>
            <w:hideMark/>
          </w:tcPr>
          <w:p w14:paraId="22FF778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275,000,000 </w:t>
            </w:r>
          </w:p>
        </w:tc>
        <w:tc>
          <w:tcPr>
            <w:tcW w:w="786" w:type="dxa"/>
            <w:tcBorders>
              <w:top w:val="nil"/>
              <w:left w:val="nil"/>
              <w:bottom w:val="single" w:sz="4" w:space="0" w:color="auto"/>
              <w:right w:val="single" w:sz="4" w:space="0" w:color="auto"/>
            </w:tcBorders>
            <w:shd w:val="clear" w:color="auto" w:fill="auto"/>
            <w:vAlign w:val="center"/>
            <w:hideMark/>
          </w:tcPr>
          <w:p w14:paraId="3D982FE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w:t>
            </w:r>
          </w:p>
        </w:tc>
        <w:tc>
          <w:tcPr>
            <w:tcW w:w="987" w:type="dxa"/>
            <w:tcBorders>
              <w:top w:val="nil"/>
              <w:left w:val="nil"/>
              <w:bottom w:val="single" w:sz="4" w:space="0" w:color="auto"/>
              <w:right w:val="single" w:sz="4" w:space="0" w:color="auto"/>
            </w:tcBorders>
            <w:shd w:val="clear" w:color="auto" w:fill="auto"/>
            <w:vAlign w:val="center"/>
            <w:hideMark/>
          </w:tcPr>
          <w:p w14:paraId="1273B3C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300,000,000 </w:t>
            </w:r>
          </w:p>
        </w:tc>
        <w:tc>
          <w:tcPr>
            <w:tcW w:w="786" w:type="dxa"/>
            <w:tcBorders>
              <w:top w:val="nil"/>
              <w:left w:val="nil"/>
              <w:bottom w:val="single" w:sz="4" w:space="0" w:color="auto"/>
              <w:right w:val="single" w:sz="4" w:space="0" w:color="auto"/>
            </w:tcBorders>
            <w:shd w:val="clear" w:color="auto" w:fill="auto"/>
            <w:vAlign w:val="center"/>
            <w:hideMark/>
          </w:tcPr>
          <w:p w14:paraId="7BC4857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w:t>
            </w:r>
          </w:p>
        </w:tc>
        <w:tc>
          <w:tcPr>
            <w:tcW w:w="1046" w:type="dxa"/>
            <w:tcBorders>
              <w:top w:val="nil"/>
              <w:left w:val="nil"/>
              <w:bottom w:val="single" w:sz="4" w:space="0" w:color="auto"/>
              <w:right w:val="single" w:sz="4" w:space="0" w:color="auto"/>
            </w:tcBorders>
            <w:shd w:val="clear" w:color="auto" w:fill="auto"/>
            <w:vAlign w:val="center"/>
            <w:hideMark/>
          </w:tcPr>
          <w:p w14:paraId="3D425FC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330,000,000 </w:t>
            </w:r>
          </w:p>
        </w:tc>
        <w:tc>
          <w:tcPr>
            <w:tcW w:w="786" w:type="dxa"/>
            <w:tcBorders>
              <w:top w:val="nil"/>
              <w:left w:val="nil"/>
              <w:bottom w:val="single" w:sz="4" w:space="0" w:color="auto"/>
              <w:right w:val="single" w:sz="4" w:space="0" w:color="auto"/>
            </w:tcBorders>
            <w:shd w:val="clear" w:color="auto" w:fill="auto"/>
            <w:vAlign w:val="center"/>
            <w:hideMark/>
          </w:tcPr>
          <w:p w14:paraId="3661653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w:t>
            </w:r>
          </w:p>
        </w:tc>
        <w:tc>
          <w:tcPr>
            <w:tcW w:w="1046" w:type="dxa"/>
            <w:tcBorders>
              <w:top w:val="nil"/>
              <w:left w:val="nil"/>
              <w:bottom w:val="single" w:sz="4" w:space="0" w:color="auto"/>
              <w:right w:val="single" w:sz="4" w:space="0" w:color="auto"/>
            </w:tcBorders>
            <w:shd w:val="clear" w:color="auto" w:fill="auto"/>
            <w:vAlign w:val="center"/>
            <w:hideMark/>
          </w:tcPr>
          <w:p w14:paraId="51755FA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363,000,000 </w:t>
            </w:r>
          </w:p>
        </w:tc>
        <w:tc>
          <w:tcPr>
            <w:tcW w:w="786" w:type="dxa"/>
            <w:tcBorders>
              <w:top w:val="nil"/>
              <w:left w:val="nil"/>
              <w:bottom w:val="single" w:sz="4" w:space="0" w:color="auto"/>
              <w:right w:val="single" w:sz="4" w:space="0" w:color="auto"/>
            </w:tcBorders>
            <w:shd w:val="clear" w:color="auto" w:fill="auto"/>
            <w:vAlign w:val="center"/>
            <w:hideMark/>
          </w:tcPr>
          <w:p w14:paraId="1EE34DA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984" w:type="dxa"/>
            <w:tcBorders>
              <w:top w:val="nil"/>
              <w:left w:val="nil"/>
              <w:bottom w:val="single" w:sz="4" w:space="0" w:color="auto"/>
              <w:right w:val="single" w:sz="4" w:space="0" w:color="auto"/>
            </w:tcBorders>
            <w:shd w:val="clear" w:color="auto" w:fill="auto"/>
            <w:vAlign w:val="center"/>
            <w:hideMark/>
          </w:tcPr>
          <w:p w14:paraId="1125E9A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auto" w:fill="auto"/>
            <w:noWrap/>
            <w:vAlign w:val="center"/>
            <w:hideMark/>
          </w:tcPr>
          <w:p w14:paraId="7681DFD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6F7641E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3E05D9DB" w14:textId="77777777" w:rsidTr="004F48F7">
        <w:trPr>
          <w:trHeight w:val="315"/>
        </w:trPr>
        <w:tc>
          <w:tcPr>
            <w:tcW w:w="1348" w:type="dxa"/>
            <w:tcBorders>
              <w:top w:val="nil"/>
              <w:left w:val="single" w:sz="4" w:space="0" w:color="auto"/>
              <w:bottom w:val="single" w:sz="4" w:space="0" w:color="auto"/>
              <w:right w:val="single" w:sz="4" w:space="0" w:color="auto"/>
            </w:tcBorders>
            <w:shd w:val="clear" w:color="000000" w:fill="FFFFFF"/>
            <w:vAlign w:val="bottom"/>
            <w:hideMark/>
          </w:tcPr>
          <w:p w14:paraId="02AA3BC1"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442" w:type="dxa"/>
            <w:tcBorders>
              <w:top w:val="nil"/>
              <w:left w:val="nil"/>
              <w:bottom w:val="single" w:sz="4" w:space="0" w:color="auto"/>
              <w:right w:val="single" w:sz="4" w:space="0" w:color="auto"/>
            </w:tcBorders>
            <w:shd w:val="clear" w:color="auto" w:fill="auto"/>
            <w:vAlign w:val="center"/>
            <w:hideMark/>
          </w:tcPr>
          <w:p w14:paraId="57C312B5"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Persentase linakes</w:t>
            </w:r>
          </w:p>
        </w:tc>
        <w:tc>
          <w:tcPr>
            <w:tcW w:w="990" w:type="dxa"/>
            <w:tcBorders>
              <w:top w:val="nil"/>
              <w:left w:val="nil"/>
              <w:bottom w:val="single" w:sz="4" w:space="0" w:color="auto"/>
              <w:right w:val="single" w:sz="4" w:space="0" w:color="auto"/>
            </w:tcBorders>
            <w:shd w:val="clear" w:color="auto" w:fill="auto"/>
            <w:noWrap/>
            <w:vAlign w:val="bottom"/>
            <w:hideMark/>
          </w:tcPr>
          <w:p w14:paraId="71B1A16A"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auto" w:fill="auto"/>
            <w:noWrap/>
            <w:vAlign w:val="center"/>
            <w:hideMark/>
          </w:tcPr>
          <w:p w14:paraId="468A536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auto" w:fill="auto"/>
            <w:noWrap/>
            <w:vAlign w:val="center"/>
            <w:hideMark/>
          </w:tcPr>
          <w:p w14:paraId="43AF301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auto" w:fill="auto"/>
            <w:noWrap/>
            <w:vAlign w:val="center"/>
            <w:hideMark/>
          </w:tcPr>
          <w:p w14:paraId="32D41A9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noWrap/>
            <w:vAlign w:val="center"/>
            <w:hideMark/>
          </w:tcPr>
          <w:p w14:paraId="0E0C52C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auto" w:fill="auto"/>
            <w:noWrap/>
            <w:vAlign w:val="center"/>
            <w:hideMark/>
          </w:tcPr>
          <w:p w14:paraId="09D103F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noWrap/>
            <w:vAlign w:val="center"/>
            <w:hideMark/>
          </w:tcPr>
          <w:p w14:paraId="3292333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auto" w:fill="auto"/>
            <w:noWrap/>
            <w:vAlign w:val="center"/>
            <w:hideMark/>
          </w:tcPr>
          <w:p w14:paraId="2DC36A9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noWrap/>
            <w:vAlign w:val="center"/>
            <w:hideMark/>
          </w:tcPr>
          <w:p w14:paraId="3CDD2A1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auto" w:fill="auto"/>
            <w:noWrap/>
            <w:vAlign w:val="center"/>
            <w:hideMark/>
          </w:tcPr>
          <w:p w14:paraId="0BA4FBF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noWrap/>
            <w:vAlign w:val="center"/>
            <w:hideMark/>
          </w:tcPr>
          <w:p w14:paraId="5363085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auto" w:fill="auto"/>
            <w:noWrap/>
            <w:vAlign w:val="center"/>
            <w:hideMark/>
          </w:tcPr>
          <w:p w14:paraId="194515F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noWrap/>
            <w:vAlign w:val="center"/>
            <w:hideMark/>
          </w:tcPr>
          <w:p w14:paraId="0A680BA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auto" w:fill="auto"/>
            <w:noWrap/>
            <w:vAlign w:val="center"/>
            <w:hideMark/>
          </w:tcPr>
          <w:p w14:paraId="5492FF1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auto" w:fill="auto"/>
            <w:noWrap/>
            <w:vAlign w:val="center"/>
            <w:hideMark/>
          </w:tcPr>
          <w:p w14:paraId="2651333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14272D6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353B49AF" w14:textId="77777777" w:rsidTr="004F48F7">
        <w:trPr>
          <w:trHeight w:val="630"/>
        </w:trPr>
        <w:tc>
          <w:tcPr>
            <w:tcW w:w="1348" w:type="dxa"/>
            <w:tcBorders>
              <w:top w:val="nil"/>
              <w:left w:val="single" w:sz="4" w:space="0" w:color="auto"/>
              <w:bottom w:val="single" w:sz="4" w:space="0" w:color="auto"/>
              <w:right w:val="single" w:sz="4" w:space="0" w:color="auto"/>
            </w:tcBorders>
            <w:shd w:val="clear" w:color="auto" w:fill="auto"/>
            <w:vAlign w:val="center"/>
            <w:hideMark/>
          </w:tcPr>
          <w:p w14:paraId="01836FB1"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Pelayanan Gizi terstandar</w:t>
            </w:r>
          </w:p>
        </w:tc>
        <w:tc>
          <w:tcPr>
            <w:tcW w:w="1442" w:type="dxa"/>
            <w:tcBorders>
              <w:top w:val="nil"/>
              <w:left w:val="nil"/>
              <w:bottom w:val="single" w:sz="4" w:space="0" w:color="auto"/>
              <w:right w:val="single" w:sz="4" w:space="0" w:color="auto"/>
            </w:tcBorders>
            <w:shd w:val="clear" w:color="auto" w:fill="auto"/>
            <w:vAlign w:val="center"/>
            <w:hideMark/>
          </w:tcPr>
          <w:p w14:paraId="2A609791"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puskesmas melaksanakan surveilan gizi aktif</w:t>
            </w:r>
          </w:p>
        </w:tc>
        <w:tc>
          <w:tcPr>
            <w:tcW w:w="990" w:type="dxa"/>
            <w:tcBorders>
              <w:top w:val="nil"/>
              <w:left w:val="nil"/>
              <w:bottom w:val="single" w:sz="4" w:space="0" w:color="auto"/>
              <w:right w:val="single" w:sz="4" w:space="0" w:color="auto"/>
            </w:tcBorders>
            <w:shd w:val="clear" w:color="auto" w:fill="auto"/>
            <w:noWrap/>
            <w:vAlign w:val="bottom"/>
            <w:hideMark/>
          </w:tcPr>
          <w:p w14:paraId="56A36D58"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auto" w:fill="auto"/>
            <w:vAlign w:val="center"/>
            <w:hideMark/>
          </w:tcPr>
          <w:p w14:paraId="56A69BE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80</w:t>
            </w:r>
          </w:p>
        </w:tc>
        <w:tc>
          <w:tcPr>
            <w:tcW w:w="540" w:type="dxa"/>
            <w:tcBorders>
              <w:top w:val="nil"/>
              <w:left w:val="nil"/>
              <w:bottom w:val="single" w:sz="4" w:space="0" w:color="auto"/>
              <w:right w:val="single" w:sz="4" w:space="0" w:color="auto"/>
            </w:tcBorders>
            <w:shd w:val="clear" w:color="auto" w:fill="auto"/>
            <w:vAlign w:val="center"/>
            <w:hideMark/>
          </w:tcPr>
          <w:p w14:paraId="50B6CCD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80 </w:t>
            </w:r>
          </w:p>
        </w:tc>
        <w:tc>
          <w:tcPr>
            <w:tcW w:w="831" w:type="dxa"/>
            <w:tcBorders>
              <w:top w:val="nil"/>
              <w:left w:val="nil"/>
              <w:bottom w:val="single" w:sz="4" w:space="0" w:color="auto"/>
              <w:right w:val="single" w:sz="4" w:space="0" w:color="auto"/>
            </w:tcBorders>
            <w:shd w:val="clear" w:color="auto" w:fill="auto"/>
            <w:vAlign w:val="center"/>
            <w:hideMark/>
          </w:tcPr>
          <w:p w14:paraId="0FDE617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100,000,000 </w:t>
            </w:r>
          </w:p>
        </w:tc>
        <w:tc>
          <w:tcPr>
            <w:tcW w:w="786" w:type="dxa"/>
            <w:tcBorders>
              <w:top w:val="nil"/>
              <w:left w:val="nil"/>
              <w:bottom w:val="single" w:sz="4" w:space="0" w:color="auto"/>
              <w:right w:val="single" w:sz="4" w:space="0" w:color="auto"/>
            </w:tcBorders>
            <w:shd w:val="clear" w:color="auto" w:fill="auto"/>
            <w:vAlign w:val="center"/>
            <w:hideMark/>
          </w:tcPr>
          <w:p w14:paraId="614D5BD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85 </w:t>
            </w:r>
          </w:p>
        </w:tc>
        <w:tc>
          <w:tcPr>
            <w:tcW w:w="987" w:type="dxa"/>
            <w:tcBorders>
              <w:top w:val="nil"/>
              <w:left w:val="nil"/>
              <w:bottom w:val="single" w:sz="4" w:space="0" w:color="auto"/>
              <w:right w:val="single" w:sz="4" w:space="0" w:color="auto"/>
            </w:tcBorders>
            <w:shd w:val="clear" w:color="auto" w:fill="auto"/>
            <w:vAlign w:val="center"/>
            <w:hideMark/>
          </w:tcPr>
          <w:p w14:paraId="6FC8D92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110,000,000 </w:t>
            </w:r>
          </w:p>
        </w:tc>
        <w:tc>
          <w:tcPr>
            <w:tcW w:w="786" w:type="dxa"/>
            <w:tcBorders>
              <w:top w:val="nil"/>
              <w:left w:val="nil"/>
              <w:bottom w:val="single" w:sz="4" w:space="0" w:color="auto"/>
              <w:right w:val="single" w:sz="4" w:space="0" w:color="auto"/>
            </w:tcBorders>
            <w:shd w:val="clear" w:color="auto" w:fill="auto"/>
            <w:vAlign w:val="center"/>
            <w:hideMark/>
          </w:tcPr>
          <w:p w14:paraId="073FF17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90 </w:t>
            </w:r>
          </w:p>
        </w:tc>
        <w:tc>
          <w:tcPr>
            <w:tcW w:w="987" w:type="dxa"/>
            <w:tcBorders>
              <w:top w:val="nil"/>
              <w:left w:val="nil"/>
              <w:bottom w:val="single" w:sz="4" w:space="0" w:color="auto"/>
              <w:right w:val="single" w:sz="4" w:space="0" w:color="auto"/>
            </w:tcBorders>
            <w:shd w:val="clear" w:color="auto" w:fill="auto"/>
            <w:vAlign w:val="center"/>
            <w:hideMark/>
          </w:tcPr>
          <w:p w14:paraId="3B1FD1A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121,000,000 </w:t>
            </w:r>
          </w:p>
        </w:tc>
        <w:tc>
          <w:tcPr>
            <w:tcW w:w="786" w:type="dxa"/>
            <w:tcBorders>
              <w:top w:val="nil"/>
              <w:left w:val="nil"/>
              <w:bottom w:val="single" w:sz="4" w:space="0" w:color="auto"/>
              <w:right w:val="single" w:sz="4" w:space="0" w:color="auto"/>
            </w:tcBorders>
            <w:shd w:val="clear" w:color="auto" w:fill="auto"/>
            <w:vAlign w:val="center"/>
            <w:hideMark/>
          </w:tcPr>
          <w:p w14:paraId="4EB9CE1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95 </w:t>
            </w:r>
          </w:p>
        </w:tc>
        <w:tc>
          <w:tcPr>
            <w:tcW w:w="1046" w:type="dxa"/>
            <w:tcBorders>
              <w:top w:val="nil"/>
              <w:left w:val="nil"/>
              <w:bottom w:val="single" w:sz="4" w:space="0" w:color="auto"/>
              <w:right w:val="single" w:sz="4" w:space="0" w:color="auto"/>
            </w:tcBorders>
            <w:shd w:val="clear" w:color="auto" w:fill="auto"/>
            <w:vAlign w:val="center"/>
            <w:hideMark/>
          </w:tcPr>
          <w:p w14:paraId="49239EC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133,000,000 </w:t>
            </w:r>
          </w:p>
        </w:tc>
        <w:tc>
          <w:tcPr>
            <w:tcW w:w="786" w:type="dxa"/>
            <w:tcBorders>
              <w:top w:val="nil"/>
              <w:left w:val="nil"/>
              <w:bottom w:val="single" w:sz="4" w:space="0" w:color="auto"/>
              <w:right w:val="single" w:sz="4" w:space="0" w:color="auto"/>
            </w:tcBorders>
            <w:shd w:val="clear" w:color="auto" w:fill="auto"/>
            <w:vAlign w:val="center"/>
            <w:hideMark/>
          </w:tcPr>
          <w:p w14:paraId="768ECCA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w:t>
            </w:r>
          </w:p>
        </w:tc>
        <w:tc>
          <w:tcPr>
            <w:tcW w:w="1046" w:type="dxa"/>
            <w:tcBorders>
              <w:top w:val="nil"/>
              <w:left w:val="nil"/>
              <w:bottom w:val="single" w:sz="4" w:space="0" w:color="auto"/>
              <w:right w:val="single" w:sz="4" w:space="0" w:color="auto"/>
            </w:tcBorders>
            <w:shd w:val="clear" w:color="auto" w:fill="auto"/>
            <w:vAlign w:val="center"/>
            <w:hideMark/>
          </w:tcPr>
          <w:p w14:paraId="5F4ECBE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160,000,000 </w:t>
            </w:r>
          </w:p>
        </w:tc>
        <w:tc>
          <w:tcPr>
            <w:tcW w:w="786" w:type="dxa"/>
            <w:tcBorders>
              <w:top w:val="nil"/>
              <w:left w:val="nil"/>
              <w:bottom w:val="single" w:sz="4" w:space="0" w:color="auto"/>
              <w:right w:val="single" w:sz="4" w:space="0" w:color="auto"/>
            </w:tcBorders>
            <w:shd w:val="clear" w:color="auto" w:fill="auto"/>
            <w:vAlign w:val="center"/>
            <w:hideMark/>
          </w:tcPr>
          <w:p w14:paraId="6CF172F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984" w:type="dxa"/>
            <w:tcBorders>
              <w:top w:val="nil"/>
              <w:left w:val="nil"/>
              <w:bottom w:val="single" w:sz="4" w:space="0" w:color="auto"/>
              <w:right w:val="single" w:sz="4" w:space="0" w:color="auto"/>
            </w:tcBorders>
            <w:shd w:val="clear" w:color="auto" w:fill="auto"/>
            <w:noWrap/>
            <w:vAlign w:val="center"/>
            <w:hideMark/>
          </w:tcPr>
          <w:p w14:paraId="05D59A2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auto" w:fill="auto"/>
            <w:noWrap/>
            <w:vAlign w:val="center"/>
            <w:hideMark/>
          </w:tcPr>
          <w:p w14:paraId="6E88556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7F42802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737CEBF2" w14:textId="77777777" w:rsidTr="004F48F7">
        <w:trPr>
          <w:trHeight w:val="630"/>
        </w:trPr>
        <w:tc>
          <w:tcPr>
            <w:tcW w:w="1348" w:type="dxa"/>
            <w:tcBorders>
              <w:top w:val="nil"/>
              <w:left w:val="single" w:sz="4" w:space="0" w:color="auto"/>
              <w:bottom w:val="nil"/>
              <w:right w:val="single" w:sz="4" w:space="0" w:color="auto"/>
            </w:tcBorders>
            <w:shd w:val="clear" w:color="auto" w:fill="auto"/>
            <w:vAlign w:val="center"/>
            <w:hideMark/>
          </w:tcPr>
          <w:p w14:paraId="3E869F9B"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Percepatan perbaikan gizi untuk penanggulangan stunting</w:t>
            </w:r>
          </w:p>
        </w:tc>
        <w:tc>
          <w:tcPr>
            <w:tcW w:w="1442" w:type="dxa"/>
            <w:tcBorders>
              <w:top w:val="nil"/>
              <w:left w:val="nil"/>
              <w:bottom w:val="single" w:sz="4" w:space="0" w:color="auto"/>
              <w:right w:val="single" w:sz="4" w:space="0" w:color="auto"/>
            </w:tcBorders>
            <w:shd w:val="clear" w:color="auto" w:fill="auto"/>
            <w:vAlign w:val="center"/>
            <w:hideMark/>
          </w:tcPr>
          <w:p w14:paraId="4DA5DFC4"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Keluarga Baduta Stunting mendapat pendampingan</w:t>
            </w:r>
          </w:p>
        </w:tc>
        <w:tc>
          <w:tcPr>
            <w:tcW w:w="990" w:type="dxa"/>
            <w:tcBorders>
              <w:top w:val="nil"/>
              <w:left w:val="nil"/>
              <w:bottom w:val="single" w:sz="4" w:space="0" w:color="auto"/>
              <w:right w:val="single" w:sz="4" w:space="0" w:color="auto"/>
            </w:tcBorders>
            <w:shd w:val="clear" w:color="auto" w:fill="auto"/>
            <w:noWrap/>
            <w:vAlign w:val="bottom"/>
            <w:hideMark/>
          </w:tcPr>
          <w:p w14:paraId="6F862F9A"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auto" w:fill="auto"/>
            <w:noWrap/>
            <w:vAlign w:val="center"/>
            <w:hideMark/>
          </w:tcPr>
          <w:p w14:paraId="09DD192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auto" w:fill="auto"/>
            <w:noWrap/>
            <w:vAlign w:val="center"/>
            <w:hideMark/>
          </w:tcPr>
          <w:p w14:paraId="021A26A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auto" w:fill="auto"/>
            <w:noWrap/>
            <w:vAlign w:val="center"/>
            <w:hideMark/>
          </w:tcPr>
          <w:p w14:paraId="4049FE2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noWrap/>
            <w:vAlign w:val="center"/>
            <w:hideMark/>
          </w:tcPr>
          <w:p w14:paraId="71A8196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auto" w:fill="auto"/>
            <w:noWrap/>
            <w:vAlign w:val="center"/>
            <w:hideMark/>
          </w:tcPr>
          <w:p w14:paraId="58E453B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noWrap/>
            <w:vAlign w:val="center"/>
            <w:hideMark/>
          </w:tcPr>
          <w:p w14:paraId="4A6CB40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auto" w:fill="auto"/>
            <w:noWrap/>
            <w:vAlign w:val="center"/>
            <w:hideMark/>
          </w:tcPr>
          <w:p w14:paraId="47443A6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noWrap/>
            <w:vAlign w:val="center"/>
            <w:hideMark/>
          </w:tcPr>
          <w:p w14:paraId="1F80650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auto" w:fill="auto"/>
            <w:noWrap/>
            <w:vAlign w:val="center"/>
            <w:hideMark/>
          </w:tcPr>
          <w:p w14:paraId="1BB12D9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noWrap/>
            <w:vAlign w:val="center"/>
            <w:hideMark/>
          </w:tcPr>
          <w:p w14:paraId="772FB8F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auto" w:fill="auto"/>
            <w:noWrap/>
            <w:vAlign w:val="center"/>
            <w:hideMark/>
          </w:tcPr>
          <w:p w14:paraId="7CD8199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noWrap/>
            <w:vAlign w:val="center"/>
            <w:hideMark/>
          </w:tcPr>
          <w:p w14:paraId="095AE73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auto" w:fill="auto"/>
            <w:noWrap/>
            <w:vAlign w:val="center"/>
            <w:hideMark/>
          </w:tcPr>
          <w:p w14:paraId="7F64DA5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auto" w:fill="auto"/>
            <w:noWrap/>
            <w:vAlign w:val="center"/>
            <w:hideMark/>
          </w:tcPr>
          <w:p w14:paraId="5B19C9C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075F70F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410CBC77" w14:textId="77777777" w:rsidTr="004F48F7">
        <w:trPr>
          <w:trHeight w:val="315"/>
        </w:trPr>
        <w:tc>
          <w:tcPr>
            <w:tcW w:w="1348" w:type="dxa"/>
            <w:tcBorders>
              <w:top w:val="single" w:sz="4" w:space="0" w:color="auto"/>
              <w:left w:val="single" w:sz="4" w:space="0" w:color="auto"/>
              <w:bottom w:val="nil"/>
              <w:right w:val="single" w:sz="4" w:space="0" w:color="auto"/>
            </w:tcBorders>
            <w:shd w:val="clear" w:color="000000" w:fill="71C331"/>
            <w:vAlign w:val="bottom"/>
            <w:hideMark/>
          </w:tcPr>
          <w:p w14:paraId="1A74A2AB"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lastRenderedPageBreak/>
              <w:t> </w:t>
            </w:r>
          </w:p>
        </w:tc>
        <w:tc>
          <w:tcPr>
            <w:tcW w:w="1442" w:type="dxa"/>
            <w:tcBorders>
              <w:top w:val="nil"/>
              <w:left w:val="nil"/>
              <w:bottom w:val="single" w:sz="4" w:space="0" w:color="auto"/>
              <w:right w:val="single" w:sz="4" w:space="0" w:color="auto"/>
            </w:tcBorders>
            <w:shd w:val="clear" w:color="000000" w:fill="71C331"/>
            <w:vAlign w:val="center"/>
            <w:hideMark/>
          </w:tcPr>
          <w:p w14:paraId="0791486D"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Persentase balita gizi lebih</w:t>
            </w:r>
          </w:p>
        </w:tc>
        <w:tc>
          <w:tcPr>
            <w:tcW w:w="990" w:type="dxa"/>
            <w:tcBorders>
              <w:top w:val="nil"/>
              <w:left w:val="nil"/>
              <w:bottom w:val="single" w:sz="4" w:space="0" w:color="auto"/>
              <w:right w:val="single" w:sz="4" w:space="0" w:color="auto"/>
            </w:tcBorders>
            <w:shd w:val="clear" w:color="000000" w:fill="71C331"/>
            <w:noWrap/>
            <w:vAlign w:val="bottom"/>
            <w:hideMark/>
          </w:tcPr>
          <w:p w14:paraId="6B9429F4"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080" w:type="dxa"/>
            <w:tcBorders>
              <w:top w:val="nil"/>
              <w:left w:val="nil"/>
              <w:bottom w:val="single" w:sz="4" w:space="0" w:color="auto"/>
              <w:right w:val="single" w:sz="4" w:space="0" w:color="auto"/>
            </w:tcBorders>
            <w:shd w:val="clear" w:color="000000" w:fill="71C331"/>
            <w:noWrap/>
            <w:vAlign w:val="center"/>
            <w:hideMark/>
          </w:tcPr>
          <w:p w14:paraId="2E1A63DD"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540" w:type="dxa"/>
            <w:tcBorders>
              <w:top w:val="nil"/>
              <w:left w:val="nil"/>
              <w:bottom w:val="single" w:sz="4" w:space="0" w:color="auto"/>
              <w:right w:val="single" w:sz="4" w:space="0" w:color="auto"/>
            </w:tcBorders>
            <w:shd w:val="clear" w:color="000000" w:fill="71C331"/>
            <w:noWrap/>
            <w:vAlign w:val="center"/>
            <w:hideMark/>
          </w:tcPr>
          <w:p w14:paraId="4575D041"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831" w:type="dxa"/>
            <w:tcBorders>
              <w:top w:val="nil"/>
              <w:left w:val="nil"/>
              <w:bottom w:val="single" w:sz="4" w:space="0" w:color="auto"/>
              <w:right w:val="single" w:sz="4" w:space="0" w:color="auto"/>
            </w:tcBorders>
            <w:shd w:val="clear" w:color="000000" w:fill="71C331"/>
            <w:noWrap/>
            <w:vAlign w:val="center"/>
            <w:hideMark/>
          </w:tcPr>
          <w:p w14:paraId="53C32594"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786" w:type="dxa"/>
            <w:tcBorders>
              <w:top w:val="nil"/>
              <w:left w:val="nil"/>
              <w:bottom w:val="single" w:sz="4" w:space="0" w:color="auto"/>
              <w:right w:val="single" w:sz="4" w:space="0" w:color="auto"/>
            </w:tcBorders>
            <w:shd w:val="clear" w:color="000000" w:fill="71C331"/>
            <w:noWrap/>
            <w:vAlign w:val="center"/>
            <w:hideMark/>
          </w:tcPr>
          <w:p w14:paraId="0085820D"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987" w:type="dxa"/>
            <w:tcBorders>
              <w:top w:val="nil"/>
              <w:left w:val="nil"/>
              <w:bottom w:val="single" w:sz="4" w:space="0" w:color="auto"/>
              <w:right w:val="single" w:sz="4" w:space="0" w:color="auto"/>
            </w:tcBorders>
            <w:shd w:val="clear" w:color="000000" w:fill="71C331"/>
            <w:noWrap/>
            <w:vAlign w:val="center"/>
            <w:hideMark/>
          </w:tcPr>
          <w:p w14:paraId="1CDAD3B0"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786" w:type="dxa"/>
            <w:tcBorders>
              <w:top w:val="nil"/>
              <w:left w:val="nil"/>
              <w:bottom w:val="single" w:sz="4" w:space="0" w:color="auto"/>
              <w:right w:val="single" w:sz="4" w:space="0" w:color="auto"/>
            </w:tcBorders>
            <w:shd w:val="clear" w:color="000000" w:fill="71C331"/>
            <w:noWrap/>
            <w:vAlign w:val="center"/>
            <w:hideMark/>
          </w:tcPr>
          <w:p w14:paraId="11F7CBCD"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987" w:type="dxa"/>
            <w:tcBorders>
              <w:top w:val="nil"/>
              <w:left w:val="nil"/>
              <w:bottom w:val="single" w:sz="4" w:space="0" w:color="auto"/>
              <w:right w:val="single" w:sz="4" w:space="0" w:color="auto"/>
            </w:tcBorders>
            <w:shd w:val="clear" w:color="000000" w:fill="71C331"/>
            <w:noWrap/>
            <w:vAlign w:val="center"/>
            <w:hideMark/>
          </w:tcPr>
          <w:p w14:paraId="6A5233AD"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786" w:type="dxa"/>
            <w:tcBorders>
              <w:top w:val="nil"/>
              <w:left w:val="nil"/>
              <w:bottom w:val="single" w:sz="4" w:space="0" w:color="auto"/>
              <w:right w:val="single" w:sz="4" w:space="0" w:color="auto"/>
            </w:tcBorders>
            <w:shd w:val="clear" w:color="000000" w:fill="71C331"/>
            <w:noWrap/>
            <w:vAlign w:val="center"/>
            <w:hideMark/>
          </w:tcPr>
          <w:p w14:paraId="6E955EE1"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046" w:type="dxa"/>
            <w:tcBorders>
              <w:top w:val="nil"/>
              <w:left w:val="nil"/>
              <w:bottom w:val="single" w:sz="4" w:space="0" w:color="auto"/>
              <w:right w:val="single" w:sz="4" w:space="0" w:color="auto"/>
            </w:tcBorders>
            <w:shd w:val="clear" w:color="000000" w:fill="71C331"/>
            <w:noWrap/>
            <w:vAlign w:val="center"/>
            <w:hideMark/>
          </w:tcPr>
          <w:p w14:paraId="7365DCF7"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786" w:type="dxa"/>
            <w:tcBorders>
              <w:top w:val="nil"/>
              <w:left w:val="nil"/>
              <w:bottom w:val="single" w:sz="4" w:space="0" w:color="auto"/>
              <w:right w:val="single" w:sz="4" w:space="0" w:color="auto"/>
            </w:tcBorders>
            <w:shd w:val="clear" w:color="000000" w:fill="71C331"/>
            <w:noWrap/>
            <w:vAlign w:val="center"/>
            <w:hideMark/>
          </w:tcPr>
          <w:p w14:paraId="25DADA0E"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046" w:type="dxa"/>
            <w:tcBorders>
              <w:top w:val="nil"/>
              <w:left w:val="nil"/>
              <w:bottom w:val="single" w:sz="4" w:space="0" w:color="auto"/>
              <w:right w:val="single" w:sz="4" w:space="0" w:color="auto"/>
            </w:tcBorders>
            <w:shd w:val="clear" w:color="000000" w:fill="71C331"/>
            <w:noWrap/>
            <w:vAlign w:val="center"/>
            <w:hideMark/>
          </w:tcPr>
          <w:p w14:paraId="57EC1B55"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786" w:type="dxa"/>
            <w:tcBorders>
              <w:top w:val="nil"/>
              <w:left w:val="nil"/>
              <w:bottom w:val="single" w:sz="4" w:space="0" w:color="auto"/>
              <w:right w:val="single" w:sz="4" w:space="0" w:color="auto"/>
            </w:tcBorders>
            <w:shd w:val="clear" w:color="000000" w:fill="71C331"/>
            <w:noWrap/>
            <w:vAlign w:val="center"/>
            <w:hideMark/>
          </w:tcPr>
          <w:p w14:paraId="17E17A53"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984" w:type="dxa"/>
            <w:tcBorders>
              <w:top w:val="nil"/>
              <w:left w:val="nil"/>
              <w:bottom w:val="single" w:sz="4" w:space="0" w:color="auto"/>
              <w:right w:val="single" w:sz="4" w:space="0" w:color="auto"/>
            </w:tcBorders>
            <w:shd w:val="clear" w:color="000000" w:fill="71C331"/>
            <w:noWrap/>
            <w:vAlign w:val="center"/>
            <w:hideMark/>
          </w:tcPr>
          <w:p w14:paraId="401E91F4"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142" w:type="dxa"/>
            <w:tcBorders>
              <w:top w:val="nil"/>
              <w:left w:val="nil"/>
              <w:bottom w:val="single" w:sz="4" w:space="0" w:color="auto"/>
              <w:right w:val="single" w:sz="4" w:space="0" w:color="auto"/>
            </w:tcBorders>
            <w:shd w:val="clear" w:color="000000" w:fill="71C331"/>
            <w:noWrap/>
            <w:vAlign w:val="center"/>
            <w:hideMark/>
          </w:tcPr>
          <w:p w14:paraId="6FD20246"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756" w:type="dxa"/>
            <w:tcBorders>
              <w:top w:val="nil"/>
              <w:left w:val="nil"/>
              <w:bottom w:val="single" w:sz="4" w:space="0" w:color="auto"/>
              <w:right w:val="single" w:sz="4" w:space="0" w:color="auto"/>
            </w:tcBorders>
            <w:shd w:val="clear" w:color="000000" w:fill="71C331"/>
            <w:noWrap/>
            <w:vAlign w:val="center"/>
            <w:hideMark/>
          </w:tcPr>
          <w:p w14:paraId="66AE1FF4"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r>
      <w:tr w:rsidR="00E33578" w:rsidRPr="009719EC" w14:paraId="3BC7B3E6" w14:textId="77777777" w:rsidTr="004F48F7">
        <w:trPr>
          <w:trHeight w:val="315"/>
        </w:trPr>
        <w:tc>
          <w:tcPr>
            <w:tcW w:w="1348" w:type="dxa"/>
            <w:tcBorders>
              <w:top w:val="nil"/>
              <w:left w:val="single" w:sz="4" w:space="0" w:color="auto"/>
              <w:bottom w:val="single" w:sz="4" w:space="0" w:color="auto"/>
              <w:right w:val="single" w:sz="4" w:space="0" w:color="auto"/>
            </w:tcBorders>
            <w:shd w:val="clear" w:color="000000" w:fill="71C331"/>
            <w:vAlign w:val="bottom"/>
            <w:hideMark/>
          </w:tcPr>
          <w:p w14:paraId="20A6FF7E"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442" w:type="dxa"/>
            <w:tcBorders>
              <w:top w:val="nil"/>
              <w:left w:val="nil"/>
              <w:bottom w:val="single" w:sz="4" w:space="0" w:color="auto"/>
              <w:right w:val="single" w:sz="4" w:space="0" w:color="auto"/>
            </w:tcBorders>
            <w:shd w:val="clear" w:color="000000" w:fill="71C331"/>
            <w:vAlign w:val="center"/>
            <w:hideMark/>
          </w:tcPr>
          <w:p w14:paraId="41A44B95"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Persentase balita kurus</w:t>
            </w:r>
          </w:p>
        </w:tc>
        <w:tc>
          <w:tcPr>
            <w:tcW w:w="990" w:type="dxa"/>
            <w:tcBorders>
              <w:top w:val="nil"/>
              <w:left w:val="nil"/>
              <w:bottom w:val="single" w:sz="4" w:space="0" w:color="auto"/>
              <w:right w:val="single" w:sz="4" w:space="0" w:color="auto"/>
            </w:tcBorders>
            <w:shd w:val="clear" w:color="000000" w:fill="71C331"/>
            <w:noWrap/>
            <w:vAlign w:val="bottom"/>
            <w:hideMark/>
          </w:tcPr>
          <w:p w14:paraId="56F45F8E"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080" w:type="dxa"/>
            <w:tcBorders>
              <w:top w:val="nil"/>
              <w:left w:val="nil"/>
              <w:bottom w:val="single" w:sz="4" w:space="0" w:color="auto"/>
              <w:right w:val="single" w:sz="4" w:space="0" w:color="auto"/>
            </w:tcBorders>
            <w:shd w:val="clear" w:color="000000" w:fill="71C331"/>
            <w:noWrap/>
            <w:vAlign w:val="center"/>
            <w:hideMark/>
          </w:tcPr>
          <w:p w14:paraId="7802AEE9"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540" w:type="dxa"/>
            <w:tcBorders>
              <w:top w:val="nil"/>
              <w:left w:val="nil"/>
              <w:bottom w:val="single" w:sz="4" w:space="0" w:color="auto"/>
              <w:right w:val="single" w:sz="4" w:space="0" w:color="auto"/>
            </w:tcBorders>
            <w:shd w:val="clear" w:color="000000" w:fill="71C331"/>
            <w:noWrap/>
            <w:vAlign w:val="center"/>
            <w:hideMark/>
          </w:tcPr>
          <w:p w14:paraId="19FD292B"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831" w:type="dxa"/>
            <w:tcBorders>
              <w:top w:val="nil"/>
              <w:left w:val="nil"/>
              <w:bottom w:val="single" w:sz="4" w:space="0" w:color="auto"/>
              <w:right w:val="single" w:sz="4" w:space="0" w:color="auto"/>
            </w:tcBorders>
            <w:shd w:val="clear" w:color="000000" w:fill="71C331"/>
            <w:noWrap/>
            <w:vAlign w:val="center"/>
            <w:hideMark/>
          </w:tcPr>
          <w:p w14:paraId="2021084D"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786" w:type="dxa"/>
            <w:tcBorders>
              <w:top w:val="nil"/>
              <w:left w:val="nil"/>
              <w:bottom w:val="single" w:sz="4" w:space="0" w:color="auto"/>
              <w:right w:val="single" w:sz="4" w:space="0" w:color="auto"/>
            </w:tcBorders>
            <w:shd w:val="clear" w:color="000000" w:fill="71C331"/>
            <w:noWrap/>
            <w:vAlign w:val="center"/>
            <w:hideMark/>
          </w:tcPr>
          <w:p w14:paraId="2E4835DC"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987" w:type="dxa"/>
            <w:tcBorders>
              <w:top w:val="nil"/>
              <w:left w:val="nil"/>
              <w:bottom w:val="single" w:sz="4" w:space="0" w:color="auto"/>
              <w:right w:val="single" w:sz="4" w:space="0" w:color="auto"/>
            </w:tcBorders>
            <w:shd w:val="clear" w:color="000000" w:fill="71C331"/>
            <w:noWrap/>
            <w:vAlign w:val="center"/>
            <w:hideMark/>
          </w:tcPr>
          <w:p w14:paraId="23470221"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786" w:type="dxa"/>
            <w:tcBorders>
              <w:top w:val="nil"/>
              <w:left w:val="nil"/>
              <w:bottom w:val="single" w:sz="4" w:space="0" w:color="auto"/>
              <w:right w:val="single" w:sz="4" w:space="0" w:color="auto"/>
            </w:tcBorders>
            <w:shd w:val="clear" w:color="000000" w:fill="71C331"/>
            <w:noWrap/>
            <w:vAlign w:val="center"/>
            <w:hideMark/>
          </w:tcPr>
          <w:p w14:paraId="76297138"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987" w:type="dxa"/>
            <w:tcBorders>
              <w:top w:val="nil"/>
              <w:left w:val="nil"/>
              <w:bottom w:val="single" w:sz="4" w:space="0" w:color="auto"/>
              <w:right w:val="single" w:sz="4" w:space="0" w:color="auto"/>
            </w:tcBorders>
            <w:shd w:val="clear" w:color="000000" w:fill="71C331"/>
            <w:noWrap/>
            <w:vAlign w:val="center"/>
            <w:hideMark/>
          </w:tcPr>
          <w:p w14:paraId="2EE96B41"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786" w:type="dxa"/>
            <w:tcBorders>
              <w:top w:val="nil"/>
              <w:left w:val="nil"/>
              <w:bottom w:val="single" w:sz="4" w:space="0" w:color="auto"/>
              <w:right w:val="single" w:sz="4" w:space="0" w:color="auto"/>
            </w:tcBorders>
            <w:shd w:val="clear" w:color="000000" w:fill="71C331"/>
            <w:noWrap/>
            <w:vAlign w:val="center"/>
            <w:hideMark/>
          </w:tcPr>
          <w:p w14:paraId="4BC46478"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046" w:type="dxa"/>
            <w:tcBorders>
              <w:top w:val="nil"/>
              <w:left w:val="nil"/>
              <w:bottom w:val="single" w:sz="4" w:space="0" w:color="auto"/>
              <w:right w:val="single" w:sz="4" w:space="0" w:color="auto"/>
            </w:tcBorders>
            <w:shd w:val="clear" w:color="000000" w:fill="71C331"/>
            <w:noWrap/>
            <w:vAlign w:val="center"/>
            <w:hideMark/>
          </w:tcPr>
          <w:p w14:paraId="484F30DA"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786" w:type="dxa"/>
            <w:tcBorders>
              <w:top w:val="nil"/>
              <w:left w:val="nil"/>
              <w:bottom w:val="single" w:sz="4" w:space="0" w:color="auto"/>
              <w:right w:val="single" w:sz="4" w:space="0" w:color="auto"/>
            </w:tcBorders>
            <w:shd w:val="clear" w:color="000000" w:fill="71C331"/>
            <w:noWrap/>
            <w:vAlign w:val="center"/>
            <w:hideMark/>
          </w:tcPr>
          <w:p w14:paraId="2111EC32"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046" w:type="dxa"/>
            <w:tcBorders>
              <w:top w:val="nil"/>
              <w:left w:val="nil"/>
              <w:bottom w:val="single" w:sz="4" w:space="0" w:color="auto"/>
              <w:right w:val="single" w:sz="4" w:space="0" w:color="auto"/>
            </w:tcBorders>
            <w:shd w:val="clear" w:color="000000" w:fill="71C331"/>
            <w:noWrap/>
            <w:vAlign w:val="center"/>
            <w:hideMark/>
          </w:tcPr>
          <w:p w14:paraId="479EFB34"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786" w:type="dxa"/>
            <w:tcBorders>
              <w:top w:val="nil"/>
              <w:left w:val="nil"/>
              <w:bottom w:val="single" w:sz="4" w:space="0" w:color="auto"/>
              <w:right w:val="single" w:sz="4" w:space="0" w:color="auto"/>
            </w:tcBorders>
            <w:shd w:val="clear" w:color="000000" w:fill="71C331"/>
            <w:noWrap/>
            <w:vAlign w:val="center"/>
            <w:hideMark/>
          </w:tcPr>
          <w:p w14:paraId="3917C6D8"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984" w:type="dxa"/>
            <w:tcBorders>
              <w:top w:val="nil"/>
              <w:left w:val="nil"/>
              <w:bottom w:val="single" w:sz="4" w:space="0" w:color="auto"/>
              <w:right w:val="single" w:sz="4" w:space="0" w:color="auto"/>
            </w:tcBorders>
            <w:shd w:val="clear" w:color="000000" w:fill="71C331"/>
            <w:noWrap/>
            <w:vAlign w:val="center"/>
            <w:hideMark/>
          </w:tcPr>
          <w:p w14:paraId="603414D9"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1142" w:type="dxa"/>
            <w:tcBorders>
              <w:top w:val="nil"/>
              <w:left w:val="nil"/>
              <w:bottom w:val="single" w:sz="4" w:space="0" w:color="auto"/>
              <w:right w:val="single" w:sz="4" w:space="0" w:color="auto"/>
            </w:tcBorders>
            <w:shd w:val="clear" w:color="000000" w:fill="71C331"/>
            <w:noWrap/>
            <w:vAlign w:val="center"/>
            <w:hideMark/>
          </w:tcPr>
          <w:p w14:paraId="4910B481"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c>
          <w:tcPr>
            <w:tcW w:w="756" w:type="dxa"/>
            <w:tcBorders>
              <w:top w:val="nil"/>
              <w:left w:val="nil"/>
              <w:bottom w:val="single" w:sz="4" w:space="0" w:color="auto"/>
              <w:right w:val="single" w:sz="4" w:space="0" w:color="auto"/>
            </w:tcBorders>
            <w:shd w:val="clear" w:color="000000" w:fill="71C331"/>
            <w:noWrap/>
            <w:vAlign w:val="center"/>
            <w:hideMark/>
          </w:tcPr>
          <w:p w14:paraId="20E99361" w14:textId="77777777" w:rsidR="00E33578" w:rsidRPr="009719EC" w:rsidRDefault="00E33578" w:rsidP="004F48F7">
            <w:pPr>
              <w:jc w:val="cente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 </w:t>
            </w:r>
          </w:p>
        </w:tc>
      </w:tr>
      <w:tr w:rsidR="00E33578" w:rsidRPr="009719EC" w14:paraId="53C59652" w14:textId="77777777" w:rsidTr="004F48F7">
        <w:trPr>
          <w:trHeight w:val="630"/>
        </w:trPr>
        <w:tc>
          <w:tcPr>
            <w:tcW w:w="1348" w:type="dxa"/>
            <w:tcBorders>
              <w:top w:val="nil"/>
              <w:left w:val="single" w:sz="4" w:space="0" w:color="auto"/>
              <w:bottom w:val="nil"/>
              <w:right w:val="single" w:sz="4" w:space="0" w:color="auto"/>
            </w:tcBorders>
            <w:shd w:val="clear" w:color="000000" w:fill="FFFFFF"/>
            <w:hideMark/>
          </w:tcPr>
          <w:p w14:paraId="774D5937"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Pelayanan Kesehatan Terstandar Bagi Bayi Baru Lahir, Balita, dan Anak Pra Sekolah</w:t>
            </w:r>
          </w:p>
        </w:tc>
        <w:tc>
          <w:tcPr>
            <w:tcW w:w="1442" w:type="dxa"/>
            <w:tcBorders>
              <w:top w:val="nil"/>
              <w:left w:val="nil"/>
              <w:bottom w:val="single" w:sz="4" w:space="0" w:color="auto"/>
              <w:right w:val="single" w:sz="4" w:space="0" w:color="auto"/>
            </w:tcBorders>
            <w:shd w:val="clear" w:color="auto" w:fill="auto"/>
            <w:hideMark/>
          </w:tcPr>
          <w:p w14:paraId="6D648AF0"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Persentase pelayanan kesehatan bayi baru lahir</w:t>
            </w:r>
          </w:p>
        </w:tc>
        <w:tc>
          <w:tcPr>
            <w:tcW w:w="990" w:type="dxa"/>
            <w:tcBorders>
              <w:top w:val="nil"/>
              <w:left w:val="nil"/>
              <w:bottom w:val="single" w:sz="4" w:space="0" w:color="auto"/>
              <w:right w:val="single" w:sz="4" w:space="0" w:color="auto"/>
            </w:tcBorders>
            <w:shd w:val="clear" w:color="auto" w:fill="auto"/>
            <w:noWrap/>
            <w:vAlign w:val="bottom"/>
            <w:hideMark/>
          </w:tcPr>
          <w:p w14:paraId="4533120C"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auto" w:fill="auto"/>
            <w:vAlign w:val="center"/>
            <w:hideMark/>
          </w:tcPr>
          <w:p w14:paraId="53482FB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108.9</w:t>
            </w:r>
          </w:p>
        </w:tc>
        <w:tc>
          <w:tcPr>
            <w:tcW w:w="540" w:type="dxa"/>
            <w:tcBorders>
              <w:top w:val="nil"/>
              <w:left w:val="nil"/>
              <w:bottom w:val="single" w:sz="4" w:space="0" w:color="auto"/>
              <w:right w:val="single" w:sz="4" w:space="0" w:color="auto"/>
            </w:tcBorders>
            <w:shd w:val="clear" w:color="auto" w:fill="auto"/>
            <w:vAlign w:val="center"/>
            <w:hideMark/>
          </w:tcPr>
          <w:p w14:paraId="135CA6F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w:t>
            </w:r>
          </w:p>
        </w:tc>
        <w:tc>
          <w:tcPr>
            <w:tcW w:w="831" w:type="dxa"/>
            <w:tcBorders>
              <w:top w:val="nil"/>
              <w:left w:val="nil"/>
              <w:bottom w:val="single" w:sz="4" w:space="0" w:color="auto"/>
              <w:right w:val="single" w:sz="4" w:space="0" w:color="auto"/>
            </w:tcBorders>
            <w:shd w:val="clear" w:color="auto" w:fill="auto"/>
            <w:vAlign w:val="center"/>
            <w:hideMark/>
          </w:tcPr>
          <w:p w14:paraId="647E909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700,000,000 </w:t>
            </w:r>
          </w:p>
        </w:tc>
        <w:tc>
          <w:tcPr>
            <w:tcW w:w="786" w:type="dxa"/>
            <w:tcBorders>
              <w:top w:val="nil"/>
              <w:left w:val="nil"/>
              <w:bottom w:val="single" w:sz="4" w:space="0" w:color="auto"/>
              <w:right w:val="single" w:sz="4" w:space="0" w:color="auto"/>
            </w:tcBorders>
            <w:shd w:val="clear" w:color="auto" w:fill="auto"/>
            <w:vAlign w:val="center"/>
            <w:hideMark/>
          </w:tcPr>
          <w:p w14:paraId="667D236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w:t>
            </w:r>
          </w:p>
        </w:tc>
        <w:tc>
          <w:tcPr>
            <w:tcW w:w="987" w:type="dxa"/>
            <w:tcBorders>
              <w:top w:val="nil"/>
              <w:left w:val="nil"/>
              <w:bottom w:val="single" w:sz="4" w:space="0" w:color="auto"/>
              <w:right w:val="single" w:sz="4" w:space="0" w:color="auto"/>
            </w:tcBorders>
            <w:shd w:val="clear" w:color="auto" w:fill="auto"/>
            <w:vAlign w:val="center"/>
            <w:hideMark/>
          </w:tcPr>
          <w:p w14:paraId="69C3211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750,000,000 </w:t>
            </w:r>
          </w:p>
        </w:tc>
        <w:tc>
          <w:tcPr>
            <w:tcW w:w="786" w:type="dxa"/>
            <w:tcBorders>
              <w:top w:val="nil"/>
              <w:left w:val="nil"/>
              <w:bottom w:val="single" w:sz="4" w:space="0" w:color="auto"/>
              <w:right w:val="single" w:sz="4" w:space="0" w:color="auto"/>
            </w:tcBorders>
            <w:shd w:val="clear" w:color="auto" w:fill="auto"/>
            <w:vAlign w:val="center"/>
            <w:hideMark/>
          </w:tcPr>
          <w:p w14:paraId="7DDA76C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w:t>
            </w:r>
          </w:p>
        </w:tc>
        <w:tc>
          <w:tcPr>
            <w:tcW w:w="987" w:type="dxa"/>
            <w:tcBorders>
              <w:top w:val="nil"/>
              <w:left w:val="nil"/>
              <w:bottom w:val="single" w:sz="4" w:space="0" w:color="auto"/>
              <w:right w:val="single" w:sz="4" w:space="0" w:color="auto"/>
            </w:tcBorders>
            <w:shd w:val="clear" w:color="auto" w:fill="auto"/>
            <w:vAlign w:val="center"/>
            <w:hideMark/>
          </w:tcPr>
          <w:p w14:paraId="410BAC4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800,000,000 </w:t>
            </w:r>
          </w:p>
        </w:tc>
        <w:tc>
          <w:tcPr>
            <w:tcW w:w="786" w:type="dxa"/>
            <w:tcBorders>
              <w:top w:val="nil"/>
              <w:left w:val="nil"/>
              <w:bottom w:val="single" w:sz="4" w:space="0" w:color="auto"/>
              <w:right w:val="single" w:sz="4" w:space="0" w:color="auto"/>
            </w:tcBorders>
            <w:shd w:val="clear" w:color="auto" w:fill="auto"/>
            <w:vAlign w:val="center"/>
            <w:hideMark/>
          </w:tcPr>
          <w:p w14:paraId="77DDD11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w:t>
            </w:r>
          </w:p>
        </w:tc>
        <w:tc>
          <w:tcPr>
            <w:tcW w:w="1046" w:type="dxa"/>
            <w:tcBorders>
              <w:top w:val="nil"/>
              <w:left w:val="nil"/>
              <w:bottom w:val="single" w:sz="4" w:space="0" w:color="auto"/>
              <w:right w:val="single" w:sz="4" w:space="0" w:color="auto"/>
            </w:tcBorders>
            <w:shd w:val="clear" w:color="auto" w:fill="auto"/>
            <w:vAlign w:val="center"/>
            <w:hideMark/>
          </w:tcPr>
          <w:p w14:paraId="13AC999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850,000,000 </w:t>
            </w:r>
          </w:p>
        </w:tc>
        <w:tc>
          <w:tcPr>
            <w:tcW w:w="786" w:type="dxa"/>
            <w:tcBorders>
              <w:top w:val="nil"/>
              <w:left w:val="nil"/>
              <w:bottom w:val="single" w:sz="4" w:space="0" w:color="auto"/>
              <w:right w:val="single" w:sz="4" w:space="0" w:color="auto"/>
            </w:tcBorders>
            <w:shd w:val="clear" w:color="auto" w:fill="auto"/>
            <w:vAlign w:val="center"/>
            <w:hideMark/>
          </w:tcPr>
          <w:p w14:paraId="5F8CC4C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100 </w:t>
            </w:r>
          </w:p>
        </w:tc>
        <w:tc>
          <w:tcPr>
            <w:tcW w:w="1046" w:type="dxa"/>
            <w:tcBorders>
              <w:top w:val="nil"/>
              <w:left w:val="nil"/>
              <w:bottom w:val="single" w:sz="4" w:space="0" w:color="auto"/>
              <w:right w:val="single" w:sz="4" w:space="0" w:color="auto"/>
            </w:tcBorders>
            <w:shd w:val="clear" w:color="auto" w:fill="auto"/>
            <w:vAlign w:val="center"/>
            <w:hideMark/>
          </w:tcPr>
          <w:p w14:paraId="366572A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xml:space="preserve">          900,000,000 </w:t>
            </w:r>
          </w:p>
        </w:tc>
        <w:tc>
          <w:tcPr>
            <w:tcW w:w="786" w:type="dxa"/>
            <w:tcBorders>
              <w:top w:val="nil"/>
              <w:left w:val="nil"/>
              <w:bottom w:val="single" w:sz="4" w:space="0" w:color="auto"/>
              <w:right w:val="single" w:sz="4" w:space="0" w:color="auto"/>
            </w:tcBorders>
            <w:shd w:val="clear" w:color="auto" w:fill="auto"/>
            <w:vAlign w:val="center"/>
            <w:hideMark/>
          </w:tcPr>
          <w:p w14:paraId="6CECA6F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100</w:t>
            </w:r>
          </w:p>
        </w:tc>
        <w:tc>
          <w:tcPr>
            <w:tcW w:w="984" w:type="dxa"/>
            <w:tcBorders>
              <w:top w:val="nil"/>
              <w:left w:val="nil"/>
              <w:bottom w:val="single" w:sz="4" w:space="0" w:color="auto"/>
              <w:right w:val="single" w:sz="4" w:space="0" w:color="auto"/>
            </w:tcBorders>
            <w:shd w:val="clear" w:color="auto" w:fill="auto"/>
            <w:noWrap/>
            <w:vAlign w:val="center"/>
            <w:hideMark/>
          </w:tcPr>
          <w:p w14:paraId="4DCE4F4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auto" w:fill="auto"/>
            <w:noWrap/>
            <w:vAlign w:val="center"/>
            <w:hideMark/>
          </w:tcPr>
          <w:p w14:paraId="7EC5740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7800DA5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5405FFD8" w14:textId="77777777" w:rsidTr="004F48F7">
        <w:trPr>
          <w:trHeight w:val="315"/>
        </w:trPr>
        <w:tc>
          <w:tcPr>
            <w:tcW w:w="1348" w:type="dxa"/>
            <w:tcBorders>
              <w:top w:val="nil"/>
              <w:left w:val="single" w:sz="4" w:space="0" w:color="auto"/>
              <w:bottom w:val="single" w:sz="4" w:space="0" w:color="auto"/>
              <w:right w:val="single" w:sz="4" w:space="0" w:color="auto"/>
            </w:tcBorders>
            <w:shd w:val="clear" w:color="000000" w:fill="FFFFFF"/>
            <w:vAlign w:val="bottom"/>
            <w:hideMark/>
          </w:tcPr>
          <w:p w14:paraId="5E24A9B8"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442" w:type="dxa"/>
            <w:tcBorders>
              <w:top w:val="nil"/>
              <w:left w:val="nil"/>
              <w:bottom w:val="single" w:sz="4" w:space="0" w:color="auto"/>
              <w:right w:val="single" w:sz="4" w:space="0" w:color="auto"/>
            </w:tcBorders>
            <w:shd w:val="clear" w:color="auto" w:fill="auto"/>
            <w:hideMark/>
          </w:tcPr>
          <w:p w14:paraId="3F8FE131"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Persentase pelayanan kesehatan anak balita</w:t>
            </w:r>
          </w:p>
        </w:tc>
        <w:tc>
          <w:tcPr>
            <w:tcW w:w="990" w:type="dxa"/>
            <w:tcBorders>
              <w:top w:val="nil"/>
              <w:left w:val="nil"/>
              <w:bottom w:val="single" w:sz="4" w:space="0" w:color="auto"/>
              <w:right w:val="single" w:sz="4" w:space="0" w:color="auto"/>
            </w:tcBorders>
            <w:shd w:val="clear" w:color="auto" w:fill="auto"/>
            <w:noWrap/>
            <w:vAlign w:val="bottom"/>
            <w:hideMark/>
          </w:tcPr>
          <w:p w14:paraId="0DBEFD7B"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auto" w:fill="auto"/>
            <w:noWrap/>
            <w:vAlign w:val="center"/>
            <w:hideMark/>
          </w:tcPr>
          <w:p w14:paraId="730F01A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auto" w:fill="auto"/>
            <w:noWrap/>
            <w:vAlign w:val="center"/>
            <w:hideMark/>
          </w:tcPr>
          <w:p w14:paraId="21BEE5F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auto" w:fill="auto"/>
            <w:noWrap/>
            <w:vAlign w:val="center"/>
            <w:hideMark/>
          </w:tcPr>
          <w:p w14:paraId="338A0D0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noWrap/>
            <w:vAlign w:val="center"/>
            <w:hideMark/>
          </w:tcPr>
          <w:p w14:paraId="5222918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auto" w:fill="auto"/>
            <w:noWrap/>
            <w:vAlign w:val="center"/>
            <w:hideMark/>
          </w:tcPr>
          <w:p w14:paraId="13357C3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noWrap/>
            <w:vAlign w:val="center"/>
            <w:hideMark/>
          </w:tcPr>
          <w:p w14:paraId="05EA850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auto" w:fill="auto"/>
            <w:noWrap/>
            <w:vAlign w:val="center"/>
            <w:hideMark/>
          </w:tcPr>
          <w:p w14:paraId="10FEF30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noWrap/>
            <w:vAlign w:val="center"/>
            <w:hideMark/>
          </w:tcPr>
          <w:p w14:paraId="1FBD387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auto" w:fill="auto"/>
            <w:noWrap/>
            <w:vAlign w:val="center"/>
            <w:hideMark/>
          </w:tcPr>
          <w:p w14:paraId="392B210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noWrap/>
            <w:vAlign w:val="center"/>
            <w:hideMark/>
          </w:tcPr>
          <w:p w14:paraId="469F5C3E"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auto" w:fill="auto"/>
            <w:noWrap/>
            <w:vAlign w:val="center"/>
            <w:hideMark/>
          </w:tcPr>
          <w:p w14:paraId="6AA287A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noWrap/>
            <w:vAlign w:val="center"/>
            <w:hideMark/>
          </w:tcPr>
          <w:p w14:paraId="783BA07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auto" w:fill="auto"/>
            <w:noWrap/>
            <w:vAlign w:val="center"/>
            <w:hideMark/>
          </w:tcPr>
          <w:p w14:paraId="2287939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auto" w:fill="auto"/>
            <w:noWrap/>
            <w:vAlign w:val="center"/>
            <w:hideMark/>
          </w:tcPr>
          <w:p w14:paraId="46355DF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0862DEB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4C33402B" w14:textId="77777777" w:rsidTr="004F48F7">
        <w:trPr>
          <w:trHeight w:val="315"/>
        </w:trPr>
        <w:tc>
          <w:tcPr>
            <w:tcW w:w="1348" w:type="dxa"/>
            <w:tcBorders>
              <w:top w:val="nil"/>
              <w:left w:val="single" w:sz="4" w:space="0" w:color="auto"/>
              <w:bottom w:val="nil"/>
              <w:right w:val="single" w:sz="4" w:space="0" w:color="auto"/>
            </w:tcBorders>
            <w:shd w:val="clear" w:color="auto" w:fill="auto"/>
            <w:vAlign w:val="center"/>
            <w:hideMark/>
          </w:tcPr>
          <w:p w14:paraId="0534EF9E"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Penyediaan alat antropometri</w:t>
            </w:r>
          </w:p>
        </w:tc>
        <w:tc>
          <w:tcPr>
            <w:tcW w:w="1442" w:type="dxa"/>
            <w:tcBorders>
              <w:top w:val="nil"/>
              <w:left w:val="nil"/>
              <w:bottom w:val="single" w:sz="4" w:space="0" w:color="auto"/>
              <w:right w:val="single" w:sz="4" w:space="0" w:color="auto"/>
            </w:tcBorders>
            <w:shd w:val="clear" w:color="auto" w:fill="auto"/>
            <w:vAlign w:val="center"/>
            <w:hideMark/>
          </w:tcPr>
          <w:p w14:paraId="5AD93453"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Penyediaan alat antropometri</w:t>
            </w:r>
          </w:p>
        </w:tc>
        <w:tc>
          <w:tcPr>
            <w:tcW w:w="990" w:type="dxa"/>
            <w:tcBorders>
              <w:top w:val="nil"/>
              <w:left w:val="nil"/>
              <w:bottom w:val="single" w:sz="4" w:space="0" w:color="auto"/>
              <w:right w:val="single" w:sz="4" w:space="0" w:color="auto"/>
            </w:tcBorders>
            <w:shd w:val="clear" w:color="auto" w:fill="auto"/>
            <w:noWrap/>
            <w:vAlign w:val="bottom"/>
            <w:hideMark/>
          </w:tcPr>
          <w:p w14:paraId="59B92945"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auto" w:fill="auto"/>
            <w:noWrap/>
            <w:vAlign w:val="center"/>
            <w:hideMark/>
          </w:tcPr>
          <w:p w14:paraId="2F71231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auto" w:fill="auto"/>
            <w:noWrap/>
            <w:vAlign w:val="center"/>
            <w:hideMark/>
          </w:tcPr>
          <w:p w14:paraId="225C203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auto" w:fill="auto"/>
            <w:noWrap/>
            <w:vAlign w:val="center"/>
            <w:hideMark/>
          </w:tcPr>
          <w:p w14:paraId="434BD4C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noWrap/>
            <w:vAlign w:val="center"/>
            <w:hideMark/>
          </w:tcPr>
          <w:p w14:paraId="4F2F0CD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auto" w:fill="auto"/>
            <w:noWrap/>
            <w:vAlign w:val="center"/>
            <w:hideMark/>
          </w:tcPr>
          <w:p w14:paraId="5B0B9A0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noWrap/>
            <w:vAlign w:val="center"/>
            <w:hideMark/>
          </w:tcPr>
          <w:p w14:paraId="67219C5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auto" w:fill="auto"/>
            <w:noWrap/>
            <w:vAlign w:val="center"/>
            <w:hideMark/>
          </w:tcPr>
          <w:p w14:paraId="0F76C71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noWrap/>
            <w:vAlign w:val="center"/>
            <w:hideMark/>
          </w:tcPr>
          <w:p w14:paraId="5AC073E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auto" w:fill="auto"/>
            <w:noWrap/>
            <w:vAlign w:val="center"/>
            <w:hideMark/>
          </w:tcPr>
          <w:p w14:paraId="242B47C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noWrap/>
            <w:vAlign w:val="center"/>
            <w:hideMark/>
          </w:tcPr>
          <w:p w14:paraId="2B6C5AA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auto" w:fill="auto"/>
            <w:noWrap/>
            <w:vAlign w:val="center"/>
            <w:hideMark/>
          </w:tcPr>
          <w:p w14:paraId="76DDB01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noWrap/>
            <w:vAlign w:val="center"/>
            <w:hideMark/>
          </w:tcPr>
          <w:p w14:paraId="31B89DB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auto" w:fill="auto"/>
            <w:noWrap/>
            <w:vAlign w:val="center"/>
            <w:hideMark/>
          </w:tcPr>
          <w:p w14:paraId="12878D5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auto" w:fill="auto"/>
            <w:noWrap/>
            <w:vAlign w:val="center"/>
            <w:hideMark/>
          </w:tcPr>
          <w:p w14:paraId="7546E36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3B8DDBB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0D2AC7C5" w14:textId="77777777" w:rsidTr="004F48F7">
        <w:trPr>
          <w:trHeight w:val="630"/>
        </w:trPr>
        <w:tc>
          <w:tcPr>
            <w:tcW w:w="1348" w:type="dxa"/>
            <w:tcBorders>
              <w:top w:val="single" w:sz="4" w:space="0" w:color="auto"/>
              <w:left w:val="single" w:sz="4" w:space="0" w:color="auto"/>
              <w:bottom w:val="nil"/>
              <w:right w:val="single" w:sz="4" w:space="0" w:color="auto"/>
            </w:tcBorders>
            <w:shd w:val="clear" w:color="000000" w:fill="71C331"/>
            <w:vAlign w:val="bottom"/>
            <w:hideMark/>
          </w:tcPr>
          <w:p w14:paraId="6531840A"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442" w:type="dxa"/>
            <w:tcBorders>
              <w:top w:val="nil"/>
              <w:left w:val="nil"/>
              <w:bottom w:val="single" w:sz="4" w:space="0" w:color="auto"/>
              <w:right w:val="single" w:sz="4" w:space="0" w:color="auto"/>
            </w:tcBorders>
            <w:shd w:val="clear" w:color="000000" w:fill="71C331"/>
            <w:vAlign w:val="center"/>
            <w:hideMark/>
          </w:tcPr>
          <w:p w14:paraId="37A36C58"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Persentase lansia yang mendapat screening kesehatan</w:t>
            </w:r>
          </w:p>
        </w:tc>
        <w:tc>
          <w:tcPr>
            <w:tcW w:w="990" w:type="dxa"/>
            <w:tcBorders>
              <w:top w:val="nil"/>
              <w:left w:val="nil"/>
              <w:bottom w:val="single" w:sz="4" w:space="0" w:color="auto"/>
              <w:right w:val="single" w:sz="4" w:space="0" w:color="auto"/>
            </w:tcBorders>
            <w:shd w:val="clear" w:color="000000" w:fill="71C331"/>
            <w:noWrap/>
            <w:vAlign w:val="bottom"/>
            <w:hideMark/>
          </w:tcPr>
          <w:p w14:paraId="1380375A"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71C331"/>
            <w:noWrap/>
            <w:vAlign w:val="center"/>
            <w:hideMark/>
          </w:tcPr>
          <w:p w14:paraId="38D820D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71C331"/>
            <w:noWrap/>
            <w:vAlign w:val="center"/>
            <w:hideMark/>
          </w:tcPr>
          <w:p w14:paraId="56705A8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71C331"/>
            <w:noWrap/>
            <w:vAlign w:val="center"/>
            <w:hideMark/>
          </w:tcPr>
          <w:p w14:paraId="2F4CD98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71C331"/>
            <w:noWrap/>
            <w:vAlign w:val="center"/>
            <w:hideMark/>
          </w:tcPr>
          <w:p w14:paraId="3241377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71C331"/>
            <w:noWrap/>
            <w:vAlign w:val="center"/>
            <w:hideMark/>
          </w:tcPr>
          <w:p w14:paraId="0AFA28B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71C331"/>
            <w:noWrap/>
            <w:vAlign w:val="center"/>
            <w:hideMark/>
          </w:tcPr>
          <w:p w14:paraId="39F82BA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71C331"/>
            <w:noWrap/>
            <w:vAlign w:val="center"/>
            <w:hideMark/>
          </w:tcPr>
          <w:p w14:paraId="00AF6A3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71C331"/>
            <w:noWrap/>
            <w:vAlign w:val="center"/>
            <w:hideMark/>
          </w:tcPr>
          <w:p w14:paraId="648B14A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71C331"/>
            <w:noWrap/>
            <w:vAlign w:val="center"/>
            <w:hideMark/>
          </w:tcPr>
          <w:p w14:paraId="46A32AF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71C331"/>
            <w:noWrap/>
            <w:vAlign w:val="center"/>
            <w:hideMark/>
          </w:tcPr>
          <w:p w14:paraId="7CB55B0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71C331"/>
            <w:noWrap/>
            <w:vAlign w:val="center"/>
            <w:hideMark/>
          </w:tcPr>
          <w:p w14:paraId="5471954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71C331"/>
            <w:noWrap/>
            <w:vAlign w:val="center"/>
            <w:hideMark/>
          </w:tcPr>
          <w:p w14:paraId="2477883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71C331"/>
            <w:noWrap/>
            <w:vAlign w:val="center"/>
            <w:hideMark/>
          </w:tcPr>
          <w:p w14:paraId="18B0DF1A"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71C331"/>
            <w:noWrap/>
            <w:vAlign w:val="center"/>
            <w:hideMark/>
          </w:tcPr>
          <w:p w14:paraId="546BA25D"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71C331"/>
            <w:noWrap/>
            <w:vAlign w:val="center"/>
            <w:hideMark/>
          </w:tcPr>
          <w:p w14:paraId="4040B34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6B92E3DB" w14:textId="77777777" w:rsidTr="004F48F7">
        <w:trPr>
          <w:trHeight w:val="630"/>
        </w:trPr>
        <w:tc>
          <w:tcPr>
            <w:tcW w:w="1348" w:type="dxa"/>
            <w:tcBorders>
              <w:top w:val="nil"/>
              <w:left w:val="single" w:sz="4" w:space="0" w:color="auto"/>
              <w:bottom w:val="single" w:sz="4" w:space="0" w:color="auto"/>
              <w:right w:val="single" w:sz="4" w:space="0" w:color="auto"/>
            </w:tcBorders>
            <w:shd w:val="clear" w:color="000000" w:fill="71C331"/>
            <w:vAlign w:val="bottom"/>
            <w:hideMark/>
          </w:tcPr>
          <w:p w14:paraId="3D3E98A6"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442" w:type="dxa"/>
            <w:tcBorders>
              <w:top w:val="nil"/>
              <w:left w:val="nil"/>
              <w:bottom w:val="single" w:sz="4" w:space="0" w:color="auto"/>
              <w:right w:val="single" w:sz="4" w:space="0" w:color="auto"/>
            </w:tcBorders>
            <w:shd w:val="clear" w:color="000000" w:fill="71C331"/>
            <w:vAlign w:val="center"/>
            <w:hideMark/>
          </w:tcPr>
          <w:p w14:paraId="2572E81B" w14:textId="77777777" w:rsidR="00E33578" w:rsidRPr="009719EC" w:rsidRDefault="00E33578" w:rsidP="004F48F7">
            <w:pPr>
              <w:rPr>
                <w:rFonts w:ascii="Calibri" w:eastAsia="Times New Roman" w:hAnsi="Calibri" w:cs="Calibri"/>
                <w:b/>
                <w:bCs/>
                <w:color w:val="000000"/>
                <w:sz w:val="16"/>
                <w:szCs w:val="16"/>
              </w:rPr>
            </w:pPr>
            <w:r w:rsidRPr="009719EC">
              <w:rPr>
                <w:rFonts w:ascii="Calibri" w:eastAsia="Times New Roman" w:hAnsi="Calibri" w:cs="Calibri"/>
                <w:b/>
                <w:bCs/>
                <w:color w:val="000000"/>
                <w:sz w:val="16"/>
                <w:szCs w:val="16"/>
              </w:rPr>
              <w:t>Persentase anak kelas 1-7 dan 10  mendapat screening kesehatan</w:t>
            </w:r>
          </w:p>
        </w:tc>
        <w:tc>
          <w:tcPr>
            <w:tcW w:w="990" w:type="dxa"/>
            <w:tcBorders>
              <w:top w:val="nil"/>
              <w:left w:val="nil"/>
              <w:bottom w:val="single" w:sz="4" w:space="0" w:color="auto"/>
              <w:right w:val="single" w:sz="4" w:space="0" w:color="auto"/>
            </w:tcBorders>
            <w:shd w:val="clear" w:color="000000" w:fill="71C331"/>
            <w:noWrap/>
            <w:vAlign w:val="bottom"/>
            <w:hideMark/>
          </w:tcPr>
          <w:p w14:paraId="443F1871"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000000" w:fill="71C331"/>
            <w:noWrap/>
            <w:vAlign w:val="center"/>
            <w:hideMark/>
          </w:tcPr>
          <w:p w14:paraId="43998F93"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000000" w:fill="71C331"/>
            <w:noWrap/>
            <w:vAlign w:val="center"/>
            <w:hideMark/>
          </w:tcPr>
          <w:p w14:paraId="7525E32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000000" w:fill="71C331"/>
            <w:noWrap/>
            <w:vAlign w:val="center"/>
            <w:hideMark/>
          </w:tcPr>
          <w:p w14:paraId="4988267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71C331"/>
            <w:noWrap/>
            <w:vAlign w:val="center"/>
            <w:hideMark/>
          </w:tcPr>
          <w:p w14:paraId="073847E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71C331"/>
            <w:noWrap/>
            <w:vAlign w:val="center"/>
            <w:hideMark/>
          </w:tcPr>
          <w:p w14:paraId="152A090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71C331"/>
            <w:noWrap/>
            <w:vAlign w:val="center"/>
            <w:hideMark/>
          </w:tcPr>
          <w:p w14:paraId="08A95BA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000000" w:fill="71C331"/>
            <w:noWrap/>
            <w:vAlign w:val="center"/>
            <w:hideMark/>
          </w:tcPr>
          <w:p w14:paraId="642D4CF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71C331"/>
            <w:noWrap/>
            <w:vAlign w:val="center"/>
            <w:hideMark/>
          </w:tcPr>
          <w:p w14:paraId="38EF586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71C331"/>
            <w:noWrap/>
            <w:vAlign w:val="center"/>
            <w:hideMark/>
          </w:tcPr>
          <w:p w14:paraId="511F671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71C331"/>
            <w:noWrap/>
            <w:vAlign w:val="center"/>
            <w:hideMark/>
          </w:tcPr>
          <w:p w14:paraId="3CC2F15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000000" w:fill="71C331"/>
            <w:noWrap/>
            <w:vAlign w:val="center"/>
            <w:hideMark/>
          </w:tcPr>
          <w:p w14:paraId="1DB1667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000000" w:fill="71C331"/>
            <w:noWrap/>
            <w:vAlign w:val="center"/>
            <w:hideMark/>
          </w:tcPr>
          <w:p w14:paraId="39B54849"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000000" w:fill="71C331"/>
            <w:noWrap/>
            <w:vAlign w:val="center"/>
            <w:hideMark/>
          </w:tcPr>
          <w:p w14:paraId="7AA2FCE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000000" w:fill="71C331"/>
            <w:noWrap/>
            <w:vAlign w:val="center"/>
            <w:hideMark/>
          </w:tcPr>
          <w:p w14:paraId="59CDD2DC"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000000" w:fill="71C331"/>
            <w:noWrap/>
            <w:vAlign w:val="center"/>
            <w:hideMark/>
          </w:tcPr>
          <w:p w14:paraId="481F15C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5A41BF93" w14:textId="77777777" w:rsidTr="004F48F7">
        <w:trPr>
          <w:trHeight w:val="630"/>
        </w:trPr>
        <w:tc>
          <w:tcPr>
            <w:tcW w:w="1348" w:type="dxa"/>
            <w:tcBorders>
              <w:top w:val="nil"/>
              <w:left w:val="single" w:sz="4" w:space="0" w:color="auto"/>
              <w:bottom w:val="single" w:sz="4" w:space="0" w:color="auto"/>
              <w:right w:val="single" w:sz="4" w:space="0" w:color="auto"/>
            </w:tcBorders>
            <w:shd w:val="clear" w:color="auto" w:fill="auto"/>
            <w:vAlign w:val="center"/>
            <w:hideMark/>
          </w:tcPr>
          <w:p w14:paraId="7D3C38B9"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Pelayanan kesehatan keluarga terstandar</w:t>
            </w:r>
          </w:p>
        </w:tc>
        <w:tc>
          <w:tcPr>
            <w:tcW w:w="1442" w:type="dxa"/>
            <w:tcBorders>
              <w:top w:val="nil"/>
              <w:left w:val="nil"/>
              <w:bottom w:val="single" w:sz="4" w:space="0" w:color="auto"/>
              <w:right w:val="single" w:sz="4" w:space="0" w:color="auto"/>
            </w:tcBorders>
            <w:shd w:val="clear" w:color="auto" w:fill="auto"/>
            <w:vAlign w:val="center"/>
            <w:hideMark/>
          </w:tcPr>
          <w:p w14:paraId="0A590E44"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Jumlah orang yang mendapatkan pelayanan kesehatan terstandar</w:t>
            </w:r>
          </w:p>
        </w:tc>
        <w:tc>
          <w:tcPr>
            <w:tcW w:w="990" w:type="dxa"/>
            <w:tcBorders>
              <w:top w:val="nil"/>
              <w:left w:val="nil"/>
              <w:bottom w:val="single" w:sz="4" w:space="0" w:color="auto"/>
              <w:right w:val="single" w:sz="4" w:space="0" w:color="auto"/>
            </w:tcBorders>
            <w:shd w:val="clear" w:color="auto" w:fill="auto"/>
            <w:noWrap/>
            <w:vAlign w:val="bottom"/>
            <w:hideMark/>
          </w:tcPr>
          <w:p w14:paraId="15850053" w14:textId="77777777" w:rsidR="00E33578" w:rsidRPr="009719EC" w:rsidRDefault="00E33578" w:rsidP="004F48F7">
            <w:pP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80" w:type="dxa"/>
            <w:tcBorders>
              <w:top w:val="nil"/>
              <w:left w:val="nil"/>
              <w:bottom w:val="single" w:sz="4" w:space="0" w:color="auto"/>
              <w:right w:val="single" w:sz="4" w:space="0" w:color="auto"/>
            </w:tcBorders>
            <w:shd w:val="clear" w:color="auto" w:fill="auto"/>
            <w:noWrap/>
            <w:vAlign w:val="center"/>
            <w:hideMark/>
          </w:tcPr>
          <w:p w14:paraId="2A6A3DC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540" w:type="dxa"/>
            <w:tcBorders>
              <w:top w:val="nil"/>
              <w:left w:val="nil"/>
              <w:bottom w:val="single" w:sz="4" w:space="0" w:color="auto"/>
              <w:right w:val="single" w:sz="4" w:space="0" w:color="auto"/>
            </w:tcBorders>
            <w:shd w:val="clear" w:color="auto" w:fill="auto"/>
            <w:noWrap/>
            <w:vAlign w:val="center"/>
            <w:hideMark/>
          </w:tcPr>
          <w:p w14:paraId="48D0DC06"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831" w:type="dxa"/>
            <w:tcBorders>
              <w:top w:val="nil"/>
              <w:left w:val="nil"/>
              <w:bottom w:val="single" w:sz="4" w:space="0" w:color="auto"/>
              <w:right w:val="single" w:sz="4" w:space="0" w:color="auto"/>
            </w:tcBorders>
            <w:shd w:val="clear" w:color="auto" w:fill="auto"/>
            <w:noWrap/>
            <w:vAlign w:val="center"/>
            <w:hideMark/>
          </w:tcPr>
          <w:p w14:paraId="0F95BF21"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noWrap/>
            <w:vAlign w:val="center"/>
            <w:hideMark/>
          </w:tcPr>
          <w:p w14:paraId="7ED20C82"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auto" w:fill="auto"/>
            <w:noWrap/>
            <w:vAlign w:val="center"/>
            <w:hideMark/>
          </w:tcPr>
          <w:p w14:paraId="5B36C7E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noWrap/>
            <w:vAlign w:val="center"/>
            <w:hideMark/>
          </w:tcPr>
          <w:p w14:paraId="5FA06367"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7" w:type="dxa"/>
            <w:tcBorders>
              <w:top w:val="nil"/>
              <w:left w:val="nil"/>
              <w:bottom w:val="single" w:sz="4" w:space="0" w:color="auto"/>
              <w:right w:val="single" w:sz="4" w:space="0" w:color="auto"/>
            </w:tcBorders>
            <w:shd w:val="clear" w:color="auto" w:fill="auto"/>
            <w:noWrap/>
            <w:vAlign w:val="center"/>
            <w:hideMark/>
          </w:tcPr>
          <w:p w14:paraId="271248E0"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noWrap/>
            <w:vAlign w:val="center"/>
            <w:hideMark/>
          </w:tcPr>
          <w:p w14:paraId="038286C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auto" w:fill="auto"/>
            <w:noWrap/>
            <w:vAlign w:val="center"/>
            <w:hideMark/>
          </w:tcPr>
          <w:p w14:paraId="41794C1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noWrap/>
            <w:vAlign w:val="center"/>
            <w:hideMark/>
          </w:tcPr>
          <w:p w14:paraId="656A143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046" w:type="dxa"/>
            <w:tcBorders>
              <w:top w:val="nil"/>
              <w:left w:val="nil"/>
              <w:bottom w:val="single" w:sz="4" w:space="0" w:color="auto"/>
              <w:right w:val="single" w:sz="4" w:space="0" w:color="auto"/>
            </w:tcBorders>
            <w:shd w:val="clear" w:color="auto" w:fill="auto"/>
            <w:noWrap/>
            <w:vAlign w:val="center"/>
            <w:hideMark/>
          </w:tcPr>
          <w:p w14:paraId="31961204"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86" w:type="dxa"/>
            <w:tcBorders>
              <w:top w:val="nil"/>
              <w:left w:val="nil"/>
              <w:bottom w:val="single" w:sz="4" w:space="0" w:color="auto"/>
              <w:right w:val="single" w:sz="4" w:space="0" w:color="auto"/>
            </w:tcBorders>
            <w:shd w:val="clear" w:color="auto" w:fill="auto"/>
            <w:noWrap/>
            <w:vAlign w:val="center"/>
            <w:hideMark/>
          </w:tcPr>
          <w:p w14:paraId="653DF858"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984" w:type="dxa"/>
            <w:tcBorders>
              <w:top w:val="nil"/>
              <w:left w:val="nil"/>
              <w:bottom w:val="single" w:sz="4" w:space="0" w:color="auto"/>
              <w:right w:val="single" w:sz="4" w:space="0" w:color="auto"/>
            </w:tcBorders>
            <w:shd w:val="clear" w:color="auto" w:fill="auto"/>
            <w:noWrap/>
            <w:vAlign w:val="center"/>
            <w:hideMark/>
          </w:tcPr>
          <w:p w14:paraId="156D4075"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1142" w:type="dxa"/>
            <w:tcBorders>
              <w:top w:val="nil"/>
              <w:left w:val="nil"/>
              <w:bottom w:val="single" w:sz="4" w:space="0" w:color="auto"/>
              <w:right w:val="single" w:sz="4" w:space="0" w:color="auto"/>
            </w:tcBorders>
            <w:shd w:val="clear" w:color="auto" w:fill="auto"/>
            <w:noWrap/>
            <w:vAlign w:val="center"/>
            <w:hideMark/>
          </w:tcPr>
          <w:p w14:paraId="1B4E7EFB"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c>
          <w:tcPr>
            <w:tcW w:w="756" w:type="dxa"/>
            <w:tcBorders>
              <w:top w:val="nil"/>
              <w:left w:val="nil"/>
              <w:bottom w:val="single" w:sz="4" w:space="0" w:color="auto"/>
              <w:right w:val="single" w:sz="4" w:space="0" w:color="auto"/>
            </w:tcBorders>
            <w:shd w:val="clear" w:color="auto" w:fill="auto"/>
            <w:noWrap/>
            <w:vAlign w:val="center"/>
            <w:hideMark/>
          </w:tcPr>
          <w:p w14:paraId="2D6A18AF" w14:textId="77777777" w:rsidR="00E33578" w:rsidRPr="009719EC" w:rsidRDefault="00E33578" w:rsidP="004F48F7">
            <w:pPr>
              <w:jc w:val="center"/>
              <w:rPr>
                <w:rFonts w:ascii="Calibri" w:eastAsia="Times New Roman" w:hAnsi="Calibri" w:cs="Calibri"/>
                <w:color w:val="000000"/>
                <w:sz w:val="16"/>
                <w:szCs w:val="16"/>
              </w:rPr>
            </w:pPr>
            <w:r w:rsidRPr="009719EC">
              <w:rPr>
                <w:rFonts w:ascii="Calibri" w:eastAsia="Times New Roman" w:hAnsi="Calibri" w:cs="Calibri"/>
                <w:color w:val="000000"/>
                <w:sz w:val="16"/>
                <w:szCs w:val="16"/>
              </w:rPr>
              <w:t> </w:t>
            </w:r>
          </w:p>
        </w:tc>
      </w:tr>
      <w:tr w:rsidR="00E33578" w:rsidRPr="009719EC" w14:paraId="5F08654E" w14:textId="77777777" w:rsidTr="004F48F7">
        <w:trPr>
          <w:trHeight w:val="315"/>
        </w:trPr>
        <w:tc>
          <w:tcPr>
            <w:tcW w:w="1348" w:type="dxa"/>
            <w:tcBorders>
              <w:top w:val="nil"/>
              <w:left w:val="nil"/>
              <w:bottom w:val="nil"/>
              <w:right w:val="nil"/>
            </w:tcBorders>
            <w:shd w:val="clear" w:color="auto" w:fill="auto"/>
            <w:noWrap/>
            <w:vAlign w:val="bottom"/>
            <w:hideMark/>
          </w:tcPr>
          <w:p w14:paraId="275F479D" w14:textId="77777777" w:rsidR="00E33578" w:rsidRPr="009719EC" w:rsidRDefault="00E33578" w:rsidP="004F48F7">
            <w:pPr>
              <w:rPr>
                <w:rFonts w:ascii="Calibri" w:eastAsia="Times New Roman" w:hAnsi="Calibri" w:cs="Calibri"/>
                <w:color w:val="000000"/>
                <w:sz w:val="16"/>
                <w:szCs w:val="16"/>
              </w:rPr>
            </w:pPr>
          </w:p>
        </w:tc>
        <w:tc>
          <w:tcPr>
            <w:tcW w:w="1442" w:type="dxa"/>
            <w:tcBorders>
              <w:top w:val="nil"/>
              <w:left w:val="nil"/>
              <w:bottom w:val="nil"/>
              <w:right w:val="nil"/>
            </w:tcBorders>
            <w:shd w:val="clear" w:color="auto" w:fill="auto"/>
            <w:noWrap/>
            <w:vAlign w:val="bottom"/>
            <w:hideMark/>
          </w:tcPr>
          <w:p w14:paraId="0D4B2A61" w14:textId="77777777" w:rsidR="00E33578" w:rsidRPr="009719EC" w:rsidRDefault="00E33578" w:rsidP="004F48F7">
            <w:pPr>
              <w:rPr>
                <w:rFonts w:ascii="Calibri" w:eastAsia="Times New Roman" w:hAnsi="Calibri" w:cs="Calibri"/>
                <w:color w:val="000000"/>
                <w:sz w:val="16"/>
                <w:szCs w:val="16"/>
              </w:rPr>
            </w:pPr>
          </w:p>
        </w:tc>
        <w:tc>
          <w:tcPr>
            <w:tcW w:w="990" w:type="dxa"/>
            <w:tcBorders>
              <w:top w:val="nil"/>
              <w:left w:val="nil"/>
              <w:bottom w:val="nil"/>
              <w:right w:val="nil"/>
            </w:tcBorders>
            <w:shd w:val="clear" w:color="auto" w:fill="auto"/>
            <w:noWrap/>
            <w:vAlign w:val="bottom"/>
            <w:hideMark/>
          </w:tcPr>
          <w:p w14:paraId="17A584A3" w14:textId="77777777" w:rsidR="00E33578" w:rsidRPr="009719EC" w:rsidRDefault="00E33578" w:rsidP="004F48F7">
            <w:pPr>
              <w:rPr>
                <w:rFonts w:ascii="Calibri" w:eastAsia="Times New Roman" w:hAnsi="Calibri" w:cs="Calibri"/>
                <w:color w:val="000000"/>
                <w:sz w:val="16"/>
                <w:szCs w:val="16"/>
              </w:rPr>
            </w:pPr>
          </w:p>
        </w:tc>
        <w:tc>
          <w:tcPr>
            <w:tcW w:w="1080" w:type="dxa"/>
            <w:tcBorders>
              <w:top w:val="nil"/>
              <w:left w:val="nil"/>
              <w:bottom w:val="nil"/>
              <w:right w:val="nil"/>
            </w:tcBorders>
            <w:shd w:val="clear" w:color="auto" w:fill="auto"/>
            <w:noWrap/>
            <w:vAlign w:val="center"/>
            <w:hideMark/>
          </w:tcPr>
          <w:p w14:paraId="43DE19F0" w14:textId="77777777" w:rsidR="00E33578" w:rsidRPr="009719EC" w:rsidRDefault="00E33578" w:rsidP="004F48F7">
            <w:pPr>
              <w:jc w:val="center"/>
              <w:rPr>
                <w:rFonts w:ascii="Calibri" w:eastAsia="Times New Roman" w:hAnsi="Calibri" w:cs="Calibri"/>
                <w:color w:val="000000"/>
                <w:sz w:val="16"/>
                <w:szCs w:val="16"/>
              </w:rPr>
            </w:pPr>
          </w:p>
        </w:tc>
        <w:tc>
          <w:tcPr>
            <w:tcW w:w="540" w:type="dxa"/>
            <w:tcBorders>
              <w:top w:val="nil"/>
              <w:left w:val="nil"/>
              <w:bottom w:val="nil"/>
              <w:right w:val="nil"/>
            </w:tcBorders>
            <w:shd w:val="clear" w:color="auto" w:fill="auto"/>
            <w:noWrap/>
            <w:vAlign w:val="center"/>
            <w:hideMark/>
          </w:tcPr>
          <w:p w14:paraId="3A95D2EC" w14:textId="77777777" w:rsidR="00E33578" w:rsidRPr="009719EC" w:rsidRDefault="00E33578" w:rsidP="004F48F7">
            <w:pPr>
              <w:jc w:val="center"/>
              <w:rPr>
                <w:rFonts w:ascii="Calibri" w:eastAsia="Times New Roman" w:hAnsi="Calibri" w:cs="Calibri"/>
                <w:color w:val="000000"/>
                <w:sz w:val="16"/>
                <w:szCs w:val="16"/>
              </w:rPr>
            </w:pPr>
          </w:p>
        </w:tc>
        <w:tc>
          <w:tcPr>
            <w:tcW w:w="831" w:type="dxa"/>
            <w:tcBorders>
              <w:top w:val="nil"/>
              <w:left w:val="nil"/>
              <w:bottom w:val="nil"/>
              <w:right w:val="nil"/>
            </w:tcBorders>
            <w:shd w:val="clear" w:color="auto" w:fill="auto"/>
            <w:noWrap/>
            <w:vAlign w:val="center"/>
            <w:hideMark/>
          </w:tcPr>
          <w:p w14:paraId="20C96D32" w14:textId="77777777" w:rsidR="00E33578" w:rsidRPr="009719EC" w:rsidRDefault="00E33578" w:rsidP="004F48F7">
            <w:pPr>
              <w:jc w:val="center"/>
              <w:rPr>
                <w:rFonts w:ascii="Calibri" w:eastAsia="Times New Roman" w:hAnsi="Calibri" w:cs="Calibri"/>
                <w:color w:val="000000"/>
                <w:sz w:val="16"/>
                <w:szCs w:val="16"/>
              </w:rPr>
            </w:pPr>
          </w:p>
        </w:tc>
        <w:tc>
          <w:tcPr>
            <w:tcW w:w="786" w:type="dxa"/>
            <w:tcBorders>
              <w:top w:val="nil"/>
              <w:left w:val="nil"/>
              <w:bottom w:val="nil"/>
              <w:right w:val="nil"/>
            </w:tcBorders>
            <w:shd w:val="clear" w:color="auto" w:fill="auto"/>
            <w:noWrap/>
            <w:vAlign w:val="center"/>
            <w:hideMark/>
          </w:tcPr>
          <w:p w14:paraId="6A6ED940" w14:textId="77777777" w:rsidR="00E33578" w:rsidRPr="009719EC" w:rsidRDefault="00E33578" w:rsidP="004F48F7">
            <w:pPr>
              <w:jc w:val="center"/>
              <w:rPr>
                <w:rFonts w:ascii="Calibri" w:eastAsia="Times New Roman" w:hAnsi="Calibri" w:cs="Calibri"/>
                <w:color w:val="000000"/>
                <w:sz w:val="16"/>
                <w:szCs w:val="16"/>
              </w:rPr>
            </w:pPr>
          </w:p>
        </w:tc>
        <w:tc>
          <w:tcPr>
            <w:tcW w:w="987" w:type="dxa"/>
            <w:tcBorders>
              <w:top w:val="nil"/>
              <w:left w:val="nil"/>
              <w:bottom w:val="nil"/>
              <w:right w:val="nil"/>
            </w:tcBorders>
            <w:shd w:val="clear" w:color="auto" w:fill="auto"/>
            <w:noWrap/>
            <w:vAlign w:val="center"/>
            <w:hideMark/>
          </w:tcPr>
          <w:p w14:paraId="39914E08" w14:textId="77777777" w:rsidR="00E33578" w:rsidRPr="009719EC" w:rsidRDefault="00E33578" w:rsidP="004F48F7">
            <w:pPr>
              <w:jc w:val="center"/>
              <w:rPr>
                <w:rFonts w:ascii="Calibri" w:eastAsia="Times New Roman" w:hAnsi="Calibri" w:cs="Calibri"/>
                <w:color w:val="000000"/>
                <w:sz w:val="16"/>
                <w:szCs w:val="16"/>
              </w:rPr>
            </w:pPr>
          </w:p>
        </w:tc>
        <w:tc>
          <w:tcPr>
            <w:tcW w:w="786" w:type="dxa"/>
            <w:tcBorders>
              <w:top w:val="nil"/>
              <w:left w:val="nil"/>
              <w:bottom w:val="nil"/>
              <w:right w:val="nil"/>
            </w:tcBorders>
            <w:shd w:val="clear" w:color="auto" w:fill="auto"/>
            <w:noWrap/>
            <w:vAlign w:val="center"/>
            <w:hideMark/>
          </w:tcPr>
          <w:p w14:paraId="166B6452" w14:textId="77777777" w:rsidR="00E33578" w:rsidRPr="009719EC" w:rsidRDefault="00E33578" w:rsidP="004F48F7">
            <w:pPr>
              <w:jc w:val="center"/>
              <w:rPr>
                <w:rFonts w:ascii="Calibri" w:eastAsia="Times New Roman" w:hAnsi="Calibri" w:cs="Calibri"/>
                <w:color w:val="000000"/>
                <w:sz w:val="16"/>
                <w:szCs w:val="16"/>
              </w:rPr>
            </w:pPr>
          </w:p>
        </w:tc>
        <w:tc>
          <w:tcPr>
            <w:tcW w:w="987" w:type="dxa"/>
            <w:tcBorders>
              <w:top w:val="nil"/>
              <w:left w:val="nil"/>
              <w:bottom w:val="nil"/>
              <w:right w:val="nil"/>
            </w:tcBorders>
            <w:shd w:val="clear" w:color="auto" w:fill="auto"/>
            <w:noWrap/>
            <w:vAlign w:val="center"/>
            <w:hideMark/>
          </w:tcPr>
          <w:p w14:paraId="30F46858" w14:textId="77777777" w:rsidR="00E33578" w:rsidRPr="009719EC" w:rsidRDefault="00E33578" w:rsidP="004F48F7">
            <w:pPr>
              <w:jc w:val="center"/>
              <w:rPr>
                <w:rFonts w:ascii="Calibri" w:eastAsia="Times New Roman" w:hAnsi="Calibri" w:cs="Calibri"/>
                <w:color w:val="000000"/>
                <w:sz w:val="16"/>
                <w:szCs w:val="16"/>
              </w:rPr>
            </w:pPr>
          </w:p>
        </w:tc>
        <w:tc>
          <w:tcPr>
            <w:tcW w:w="786" w:type="dxa"/>
            <w:tcBorders>
              <w:top w:val="nil"/>
              <w:left w:val="nil"/>
              <w:bottom w:val="nil"/>
              <w:right w:val="nil"/>
            </w:tcBorders>
            <w:shd w:val="clear" w:color="auto" w:fill="auto"/>
            <w:noWrap/>
            <w:vAlign w:val="center"/>
            <w:hideMark/>
          </w:tcPr>
          <w:p w14:paraId="2B53C78B" w14:textId="77777777" w:rsidR="00E33578" w:rsidRPr="009719EC" w:rsidRDefault="00E33578" w:rsidP="004F48F7">
            <w:pPr>
              <w:jc w:val="center"/>
              <w:rPr>
                <w:rFonts w:ascii="Calibri" w:eastAsia="Times New Roman" w:hAnsi="Calibri" w:cs="Calibri"/>
                <w:color w:val="000000"/>
                <w:sz w:val="16"/>
                <w:szCs w:val="16"/>
              </w:rPr>
            </w:pPr>
          </w:p>
        </w:tc>
        <w:tc>
          <w:tcPr>
            <w:tcW w:w="1046" w:type="dxa"/>
            <w:tcBorders>
              <w:top w:val="nil"/>
              <w:left w:val="nil"/>
              <w:bottom w:val="nil"/>
              <w:right w:val="nil"/>
            </w:tcBorders>
            <w:shd w:val="clear" w:color="auto" w:fill="auto"/>
            <w:noWrap/>
            <w:vAlign w:val="center"/>
            <w:hideMark/>
          </w:tcPr>
          <w:p w14:paraId="481AF597" w14:textId="77777777" w:rsidR="00E33578" w:rsidRPr="009719EC" w:rsidRDefault="00E33578" w:rsidP="004F48F7">
            <w:pPr>
              <w:jc w:val="center"/>
              <w:rPr>
                <w:rFonts w:ascii="Calibri" w:eastAsia="Times New Roman" w:hAnsi="Calibri" w:cs="Calibri"/>
                <w:color w:val="000000"/>
                <w:sz w:val="16"/>
                <w:szCs w:val="16"/>
              </w:rPr>
            </w:pPr>
          </w:p>
        </w:tc>
        <w:tc>
          <w:tcPr>
            <w:tcW w:w="786" w:type="dxa"/>
            <w:tcBorders>
              <w:top w:val="nil"/>
              <w:left w:val="nil"/>
              <w:bottom w:val="nil"/>
              <w:right w:val="nil"/>
            </w:tcBorders>
            <w:shd w:val="clear" w:color="auto" w:fill="auto"/>
            <w:noWrap/>
            <w:vAlign w:val="center"/>
            <w:hideMark/>
          </w:tcPr>
          <w:p w14:paraId="4D4C7061" w14:textId="77777777" w:rsidR="00E33578" w:rsidRPr="009719EC" w:rsidRDefault="00E33578" w:rsidP="004F48F7">
            <w:pPr>
              <w:jc w:val="center"/>
              <w:rPr>
                <w:rFonts w:ascii="Calibri" w:eastAsia="Times New Roman" w:hAnsi="Calibri" w:cs="Calibri"/>
                <w:color w:val="000000"/>
                <w:sz w:val="16"/>
                <w:szCs w:val="16"/>
              </w:rPr>
            </w:pPr>
          </w:p>
        </w:tc>
        <w:tc>
          <w:tcPr>
            <w:tcW w:w="1046" w:type="dxa"/>
            <w:tcBorders>
              <w:top w:val="nil"/>
              <w:left w:val="nil"/>
              <w:bottom w:val="nil"/>
              <w:right w:val="nil"/>
            </w:tcBorders>
            <w:shd w:val="clear" w:color="auto" w:fill="auto"/>
            <w:noWrap/>
            <w:vAlign w:val="center"/>
            <w:hideMark/>
          </w:tcPr>
          <w:p w14:paraId="088020DE" w14:textId="77777777" w:rsidR="00E33578" w:rsidRPr="009719EC" w:rsidRDefault="00E33578" w:rsidP="004F48F7">
            <w:pPr>
              <w:jc w:val="center"/>
              <w:rPr>
                <w:rFonts w:ascii="Calibri" w:eastAsia="Times New Roman" w:hAnsi="Calibri" w:cs="Calibri"/>
                <w:color w:val="000000"/>
                <w:sz w:val="16"/>
                <w:szCs w:val="16"/>
              </w:rPr>
            </w:pPr>
          </w:p>
        </w:tc>
        <w:tc>
          <w:tcPr>
            <w:tcW w:w="786" w:type="dxa"/>
            <w:tcBorders>
              <w:top w:val="nil"/>
              <w:left w:val="nil"/>
              <w:bottom w:val="nil"/>
              <w:right w:val="nil"/>
            </w:tcBorders>
            <w:shd w:val="clear" w:color="auto" w:fill="auto"/>
            <w:noWrap/>
            <w:vAlign w:val="center"/>
            <w:hideMark/>
          </w:tcPr>
          <w:p w14:paraId="3679A024" w14:textId="77777777" w:rsidR="00E33578" w:rsidRPr="009719EC" w:rsidRDefault="00E33578" w:rsidP="004F48F7">
            <w:pPr>
              <w:jc w:val="center"/>
              <w:rPr>
                <w:rFonts w:ascii="Calibri" w:eastAsia="Times New Roman" w:hAnsi="Calibri" w:cs="Calibri"/>
                <w:color w:val="000000"/>
                <w:sz w:val="16"/>
                <w:szCs w:val="16"/>
              </w:rPr>
            </w:pPr>
          </w:p>
        </w:tc>
        <w:tc>
          <w:tcPr>
            <w:tcW w:w="984" w:type="dxa"/>
            <w:tcBorders>
              <w:top w:val="nil"/>
              <w:left w:val="nil"/>
              <w:bottom w:val="nil"/>
              <w:right w:val="nil"/>
            </w:tcBorders>
            <w:shd w:val="clear" w:color="auto" w:fill="auto"/>
            <w:noWrap/>
            <w:vAlign w:val="center"/>
            <w:hideMark/>
          </w:tcPr>
          <w:p w14:paraId="73016775" w14:textId="77777777" w:rsidR="00E33578" w:rsidRPr="009719EC" w:rsidRDefault="00E33578" w:rsidP="004F48F7">
            <w:pPr>
              <w:jc w:val="center"/>
              <w:rPr>
                <w:rFonts w:ascii="Calibri" w:eastAsia="Times New Roman" w:hAnsi="Calibri" w:cs="Calibri"/>
                <w:color w:val="000000"/>
                <w:sz w:val="16"/>
                <w:szCs w:val="16"/>
              </w:rPr>
            </w:pPr>
          </w:p>
        </w:tc>
        <w:tc>
          <w:tcPr>
            <w:tcW w:w="1142" w:type="dxa"/>
            <w:tcBorders>
              <w:top w:val="nil"/>
              <w:left w:val="nil"/>
              <w:bottom w:val="nil"/>
              <w:right w:val="nil"/>
            </w:tcBorders>
            <w:shd w:val="clear" w:color="auto" w:fill="auto"/>
            <w:noWrap/>
            <w:vAlign w:val="center"/>
            <w:hideMark/>
          </w:tcPr>
          <w:p w14:paraId="17EAE04D" w14:textId="77777777" w:rsidR="00E33578" w:rsidRPr="009719EC" w:rsidRDefault="00E33578" w:rsidP="004F48F7">
            <w:pPr>
              <w:jc w:val="center"/>
              <w:rPr>
                <w:rFonts w:ascii="Calibri" w:eastAsia="Times New Roman" w:hAnsi="Calibri" w:cs="Calibri"/>
                <w:color w:val="000000"/>
                <w:sz w:val="16"/>
                <w:szCs w:val="16"/>
              </w:rPr>
            </w:pPr>
          </w:p>
        </w:tc>
        <w:tc>
          <w:tcPr>
            <w:tcW w:w="756" w:type="dxa"/>
            <w:tcBorders>
              <w:top w:val="nil"/>
              <w:left w:val="nil"/>
              <w:bottom w:val="nil"/>
              <w:right w:val="nil"/>
            </w:tcBorders>
            <w:shd w:val="clear" w:color="auto" w:fill="auto"/>
            <w:noWrap/>
            <w:vAlign w:val="center"/>
            <w:hideMark/>
          </w:tcPr>
          <w:p w14:paraId="28ABB9EC" w14:textId="77777777" w:rsidR="00E33578" w:rsidRPr="009719EC" w:rsidRDefault="00E33578" w:rsidP="004F48F7">
            <w:pPr>
              <w:jc w:val="center"/>
              <w:rPr>
                <w:rFonts w:ascii="Calibri" w:eastAsia="Times New Roman" w:hAnsi="Calibri" w:cs="Calibri"/>
                <w:color w:val="000000"/>
                <w:sz w:val="16"/>
                <w:szCs w:val="16"/>
              </w:rPr>
            </w:pPr>
          </w:p>
        </w:tc>
      </w:tr>
    </w:tbl>
    <w:p w14:paraId="58C69BB8" w14:textId="77777777" w:rsidR="004F48F7" w:rsidRPr="004F48F7" w:rsidRDefault="004F48F7" w:rsidP="00276F13">
      <w:pPr>
        <w:spacing w:line="360" w:lineRule="auto"/>
        <w:jc w:val="center"/>
        <w:rPr>
          <w:rFonts w:ascii="Arial" w:eastAsia="Calibri" w:hAnsi="Arial" w:cs="Arial"/>
          <w:bCs/>
          <w:sz w:val="20"/>
          <w:szCs w:val="20"/>
        </w:rPr>
      </w:pPr>
    </w:p>
    <w:p w14:paraId="0B5688C3" w14:textId="77777777" w:rsidR="00F856DD" w:rsidRDefault="00F856DD" w:rsidP="00276F13">
      <w:pPr>
        <w:spacing w:line="360" w:lineRule="auto"/>
        <w:jc w:val="center"/>
        <w:rPr>
          <w:rFonts w:ascii="Arial" w:eastAsia="Calibri" w:hAnsi="Arial" w:cs="Arial"/>
          <w:bCs/>
          <w:lang w:val="id-ID"/>
        </w:rPr>
      </w:pPr>
    </w:p>
    <w:p w14:paraId="11C96148" w14:textId="77777777" w:rsidR="00F856DD" w:rsidRDefault="00F856DD" w:rsidP="00276F13">
      <w:pPr>
        <w:spacing w:line="360" w:lineRule="auto"/>
        <w:jc w:val="center"/>
        <w:rPr>
          <w:rFonts w:ascii="Arial" w:eastAsia="Calibri" w:hAnsi="Arial" w:cs="Arial"/>
          <w:bCs/>
          <w:lang w:val="id-ID"/>
        </w:rPr>
      </w:pPr>
    </w:p>
    <w:p w14:paraId="75A5C2B9" w14:textId="77777777" w:rsidR="00F856DD" w:rsidRPr="00E31223" w:rsidRDefault="00F856DD" w:rsidP="00276F13">
      <w:pPr>
        <w:spacing w:line="360" w:lineRule="auto"/>
        <w:jc w:val="center"/>
        <w:rPr>
          <w:rFonts w:ascii="Arial" w:eastAsia="Calibri" w:hAnsi="Arial" w:cs="Arial"/>
          <w:bCs/>
          <w:lang w:val="id-ID"/>
        </w:rPr>
      </w:pPr>
    </w:p>
    <w:p w14:paraId="7636C41A" w14:textId="77777777" w:rsidR="00E31223" w:rsidRPr="00E31223" w:rsidRDefault="00E31223" w:rsidP="00276F13">
      <w:pPr>
        <w:shd w:val="clear" w:color="auto" w:fill="FFFFFF" w:themeFill="background1"/>
        <w:rPr>
          <w:rFonts w:ascii="Arial" w:hAnsi="Arial" w:cs="Arial"/>
        </w:rPr>
      </w:pPr>
    </w:p>
    <w:p w14:paraId="2E0E03C5" w14:textId="77777777" w:rsidR="00E31223" w:rsidRPr="00E31223" w:rsidRDefault="00E31223" w:rsidP="00E31223">
      <w:pPr>
        <w:rPr>
          <w:rFonts w:ascii="Arial" w:hAnsi="Arial" w:cs="Arial"/>
        </w:rPr>
        <w:sectPr w:rsidR="00E31223" w:rsidRPr="00E31223" w:rsidSect="00F856DD">
          <w:pgSz w:w="20160" w:h="12240" w:orient="landscape" w:code="5"/>
          <w:pgMar w:top="1701" w:right="1701" w:bottom="1701" w:left="2268" w:header="706" w:footer="706" w:gutter="0"/>
          <w:cols w:space="720"/>
          <w:docGrid w:linePitch="326"/>
        </w:sectPr>
      </w:pPr>
    </w:p>
    <w:p w14:paraId="6AB36CD0" w14:textId="77777777" w:rsidR="00E31223" w:rsidRPr="00E31223" w:rsidRDefault="00E31223" w:rsidP="00E31223">
      <w:pPr>
        <w:widowControl w:val="0"/>
        <w:tabs>
          <w:tab w:val="left" w:pos="993"/>
        </w:tabs>
        <w:overflowPunct w:val="0"/>
        <w:autoSpaceDE w:val="0"/>
        <w:autoSpaceDN w:val="0"/>
        <w:adjustRightInd w:val="0"/>
        <w:snapToGrid w:val="0"/>
        <w:spacing w:after="60"/>
        <w:ind w:left="993" w:hanging="993"/>
        <w:jc w:val="center"/>
        <w:rPr>
          <w:rFonts w:ascii="Arial" w:hAnsi="Arial" w:cs="Arial"/>
          <w:b/>
          <w:lang w:val="id-ID"/>
        </w:rPr>
      </w:pPr>
      <w:r w:rsidRPr="00E31223">
        <w:rPr>
          <w:rFonts w:ascii="Arial" w:hAnsi="Arial" w:cs="Arial"/>
          <w:b/>
          <w:lang w:val="id-ID"/>
        </w:rPr>
        <w:lastRenderedPageBreak/>
        <w:t>BAB VII</w:t>
      </w:r>
    </w:p>
    <w:p w14:paraId="00625603" w14:textId="77777777" w:rsidR="00E31223" w:rsidRPr="00E31223" w:rsidRDefault="00E31223" w:rsidP="00E31223">
      <w:pPr>
        <w:widowControl w:val="0"/>
        <w:tabs>
          <w:tab w:val="left" w:pos="993"/>
        </w:tabs>
        <w:overflowPunct w:val="0"/>
        <w:autoSpaceDE w:val="0"/>
        <w:autoSpaceDN w:val="0"/>
        <w:adjustRightInd w:val="0"/>
        <w:snapToGrid w:val="0"/>
        <w:spacing w:after="60"/>
        <w:ind w:left="993" w:hanging="993"/>
        <w:jc w:val="center"/>
        <w:rPr>
          <w:rFonts w:ascii="Arial" w:hAnsi="Arial" w:cs="Arial"/>
          <w:b/>
          <w:lang w:val="id-ID"/>
        </w:rPr>
      </w:pPr>
      <w:r w:rsidRPr="00E31223">
        <w:rPr>
          <w:rFonts w:ascii="Arial" w:hAnsi="Arial" w:cs="Arial"/>
          <w:b/>
          <w:lang w:val="id-ID"/>
        </w:rPr>
        <w:t>KINERJA PENYELENGGARAAN BIDANG URUSAN</w:t>
      </w:r>
    </w:p>
    <w:p w14:paraId="578A5A86" w14:textId="77777777" w:rsidR="00E31223" w:rsidRPr="00E31223" w:rsidRDefault="00E31223" w:rsidP="00E31223">
      <w:pPr>
        <w:rPr>
          <w:rFonts w:ascii="Arial" w:hAnsi="Arial" w:cs="Arial"/>
          <w:b/>
          <w:bCs/>
          <w:lang w:val="id-ID"/>
        </w:rPr>
      </w:pPr>
    </w:p>
    <w:p w14:paraId="71BFB1AD" w14:textId="77777777" w:rsidR="00E31223" w:rsidRPr="00E31223" w:rsidRDefault="00E31223" w:rsidP="00212065">
      <w:pPr>
        <w:spacing w:line="360" w:lineRule="auto"/>
        <w:jc w:val="both"/>
        <w:rPr>
          <w:rFonts w:ascii="Arial" w:hAnsi="Arial" w:cs="Arial"/>
          <w:bCs/>
          <w:lang w:val="id-ID"/>
        </w:rPr>
      </w:pPr>
      <w:r w:rsidRPr="00E31223">
        <w:rPr>
          <w:rFonts w:ascii="Arial" w:hAnsi="Arial" w:cs="Arial"/>
          <w:bCs/>
          <w:lang w:val="id-ID"/>
        </w:rPr>
        <w:t>Kinerja penyelenggaraan bidang urusan bertujuan untuk menggambarkan kinerja pelayanan pada bidang urusan kesehatan sesuai pembagian bidang urusan dalam UU No.23 Tahun 2014 Tentang Pemerintahan Daerah. Penjabaran lebih lanjut disampaikan pada tabel di bawah ini.</w:t>
      </w:r>
    </w:p>
    <w:p w14:paraId="621030C2" w14:textId="77777777" w:rsidR="00E31223" w:rsidRPr="00E31223" w:rsidRDefault="00E31223" w:rsidP="00E31223">
      <w:pPr>
        <w:spacing w:line="360" w:lineRule="auto"/>
        <w:ind w:firstLine="720"/>
        <w:jc w:val="both"/>
        <w:rPr>
          <w:rFonts w:ascii="Arial" w:hAnsi="Arial" w:cs="Arial"/>
          <w:bCs/>
          <w:lang w:val="id-ID"/>
        </w:rPr>
      </w:pPr>
    </w:p>
    <w:p w14:paraId="222B6682" w14:textId="77777777" w:rsidR="00E31223" w:rsidRPr="00E31223" w:rsidRDefault="00E31223" w:rsidP="00E31223">
      <w:pPr>
        <w:spacing w:line="360" w:lineRule="auto"/>
        <w:ind w:firstLine="720"/>
        <w:jc w:val="both"/>
        <w:rPr>
          <w:rFonts w:ascii="Arial" w:hAnsi="Arial" w:cs="Arial"/>
          <w:bCs/>
          <w:sz w:val="6"/>
          <w:lang w:val="id-ID"/>
        </w:rPr>
      </w:pPr>
    </w:p>
    <w:p w14:paraId="76084F82" w14:textId="77777777" w:rsidR="00E31223" w:rsidRDefault="00E31223" w:rsidP="00E31223">
      <w:pPr>
        <w:jc w:val="center"/>
        <w:rPr>
          <w:rFonts w:ascii="Arial" w:hAnsi="Arial" w:cs="Arial"/>
        </w:rPr>
      </w:pPr>
      <w:r w:rsidRPr="00E31223">
        <w:rPr>
          <w:rFonts w:ascii="Arial" w:hAnsi="Arial" w:cs="Arial"/>
          <w:bCs/>
          <w:lang w:val="id-ID"/>
        </w:rPr>
        <w:t xml:space="preserve">Tabel 7.1 </w:t>
      </w:r>
      <w:r w:rsidRPr="00E31223">
        <w:rPr>
          <w:rFonts w:ascii="Arial" w:hAnsi="Arial" w:cs="Arial"/>
          <w:lang w:val="id-ID"/>
        </w:rPr>
        <w:t>Indikator Bidang Urusan Kesehatan</w:t>
      </w:r>
    </w:p>
    <w:tbl>
      <w:tblPr>
        <w:tblW w:w="9331" w:type="dxa"/>
        <w:tblCellMar>
          <w:left w:w="0" w:type="dxa"/>
          <w:right w:w="0" w:type="dxa"/>
        </w:tblCellMar>
        <w:tblLook w:val="0420" w:firstRow="1" w:lastRow="0" w:firstColumn="0" w:lastColumn="0" w:noHBand="0" w:noVBand="1"/>
      </w:tblPr>
      <w:tblGrid>
        <w:gridCol w:w="1611"/>
        <w:gridCol w:w="1737"/>
        <w:gridCol w:w="1651"/>
        <w:gridCol w:w="717"/>
        <w:gridCol w:w="723"/>
        <w:gridCol w:w="723"/>
        <w:gridCol w:w="723"/>
        <w:gridCol w:w="723"/>
        <w:gridCol w:w="723"/>
      </w:tblGrid>
      <w:tr w:rsidR="008B3B8C" w:rsidRPr="008B3B8C" w14:paraId="27EBD24D" w14:textId="77777777" w:rsidTr="008B3B8C">
        <w:trPr>
          <w:trHeight w:val="442"/>
        </w:trPr>
        <w:tc>
          <w:tcPr>
            <w:tcW w:w="1749" w:type="dxa"/>
            <w:vMerge w:val="restart"/>
            <w:tcBorders>
              <w:top w:val="single" w:sz="8" w:space="0" w:color="000000"/>
              <w:left w:val="single" w:sz="8" w:space="0" w:color="000000"/>
              <w:bottom w:val="single" w:sz="8" w:space="0" w:color="000000"/>
              <w:right w:val="single" w:sz="8" w:space="0" w:color="000000"/>
            </w:tcBorders>
            <w:shd w:val="clear" w:color="auto" w:fill="9BBB59"/>
            <w:tcMar>
              <w:top w:w="72" w:type="dxa"/>
              <w:left w:w="144" w:type="dxa"/>
              <w:bottom w:w="72" w:type="dxa"/>
              <w:right w:w="144" w:type="dxa"/>
            </w:tcMar>
            <w:hideMark/>
          </w:tcPr>
          <w:p w14:paraId="4DD73631" w14:textId="77777777" w:rsidR="008B3B8C" w:rsidRPr="008B3B8C" w:rsidRDefault="008B3B8C" w:rsidP="008B3B8C">
            <w:pPr>
              <w:jc w:val="center"/>
              <w:rPr>
                <w:rFonts w:ascii="Arial" w:eastAsia="Times New Roman" w:hAnsi="Arial" w:cs="Arial"/>
                <w:sz w:val="20"/>
                <w:szCs w:val="20"/>
              </w:rPr>
            </w:pPr>
            <w:r w:rsidRPr="008B3B8C">
              <w:rPr>
                <w:rFonts w:ascii="Calibri" w:eastAsia="Times New Roman" w:hAnsi="Calibri" w:cs="Calibri"/>
                <w:b/>
                <w:bCs/>
                <w:color w:val="000000"/>
                <w:kern w:val="24"/>
                <w:sz w:val="20"/>
                <w:szCs w:val="20"/>
              </w:rPr>
              <w:t>TUJUAN</w:t>
            </w:r>
          </w:p>
        </w:tc>
        <w:tc>
          <w:tcPr>
            <w:tcW w:w="1888" w:type="dxa"/>
            <w:vMerge w:val="restart"/>
            <w:tcBorders>
              <w:top w:val="single" w:sz="8" w:space="0" w:color="000000"/>
              <w:left w:val="single" w:sz="8" w:space="0" w:color="000000"/>
              <w:bottom w:val="single" w:sz="8" w:space="0" w:color="000000"/>
              <w:right w:val="single" w:sz="8" w:space="0" w:color="000000"/>
            </w:tcBorders>
            <w:shd w:val="clear" w:color="auto" w:fill="9BBB59"/>
            <w:tcMar>
              <w:top w:w="72" w:type="dxa"/>
              <w:left w:w="144" w:type="dxa"/>
              <w:bottom w:w="72" w:type="dxa"/>
              <w:right w:w="144" w:type="dxa"/>
            </w:tcMar>
            <w:hideMark/>
          </w:tcPr>
          <w:p w14:paraId="5446CCDE" w14:textId="77777777" w:rsidR="008B3B8C" w:rsidRPr="008B3B8C" w:rsidRDefault="008B3B8C" w:rsidP="008B3B8C">
            <w:pPr>
              <w:jc w:val="center"/>
              <w:rPr>
                <w:rFonts w:ascii="Arial" w:eastAsia="Times New Roman" w:hAnsi="Arial" w:cs="Arial"/>
                <w:sz w:val="20"/>
                <w:szCs w:val="20"/>
              </w:rPr>
            </w:pPr>
            <w:r w:rsidRPr="008B3B8C">
              <w:rPr>
                <w:rFonts w:ascii="Calibri" w:eastAsia="Times New Roman" w:hAnsi="Calibri" w:cs="Calibri"/>
                <w:b/>
                <w:bCs/>
                <w:color w:val="000000"/>
                <w:kern w:val="24"/>
                <w:sz w:val="20"/>
                <w:szCs w:val="20"/>
              </w:rPr>
              <w:t>SASARAN</w:t>
            </w:r>
          </w:p>
        </w:tc>
        <w:tc>
          <w:tcPr>
            <w:tcW w:w="1861" w:type="dxa"/>
            <w:vMerge w:val="restart"/>
            <w:tcBorders>
              <w:top w:val="single" w:sz="8" w:space="0" w:color="000000"/>
              <w:left w:val="single" w:sz="8" w:space="0" w:color="000000"/>
              <w:bottom w:val="single" w:sz="8" w:space="0" w:color="000000"/>
              <w:right w:val="single" w:sz="8" w:space="0" w:color="000000"/>
            </w:tcBorders>
            <w:shd w:val="clear" w:color="auto" w:fill="9BBB59"/>
            <w:tcMar>
              <w:top w:w="72" w:type="dxa"/>
              <w:left w:w="144" w:type="dxa"/>
              <w:bottom w:w="72" w:type="dxa"/>
              <w:right w:w="144" w:type="dxa"/>
            </w:tcMar>
            <w:hideMark/>
          </w:tcPr>
          <w:p w14:paraId="3B2E3D09" w14:textId="77777777" w:rsidR="008B3B8C" w:rsidRPr="008B3B8C" w:rsidRDefault="008B3B8C" w:rsidP="008B3B8C">
            <w:pPr>
              <w:jc w:val="center"/>
              <w:rPr>
                <w:rFonts w:ascii="Arial" w:eastAsia="Times New Roman" w:hAnsi="Arial" w:cs="Arial"/>
                <w:sz w:val="20"/>
                <w:szCs w:val="20"/>
              </w:rPr>
            </w:pPr>
            <w:r w:rsidRPr="008B3B8C">
              <w:rPr>
                <w:rFonts w:ascii="Calibri" w:eastAsia="Times New Roman" w:hAnsi="Calibri" w:cs="Calibri"/>
                <w:b/>
                <w:bCs/>
                <w:color w:val="000000"/>
                <w:kern w:val="24"/>
                <w:sz w:val="20"/>
                <w:szCs w:val="20"/>
              </w:rPr>
              <w:t>INDIKATOR SASARAN</w:t>
            </w:r>
          </w:p>
        </w:tc>
        <w:tc>
          <w:tcPr>
            <w:tcW w:w="3832" w:type="dxa"/>
            <w:gridSpan w:val="6"/>
            <w:tcBorders>
              <w:top w:val="single" w:sz="8" w:space="0" w:color="000000"/>
              <w:left w:val="single" w:sz="8" w:space="0" w:color="000000"/>
              <w:bottom w:val="single" w:sz="8" w:space="0" w:color="000000"/>
              <w:right w:val="single" w:sz="8" w:space="0" w:color="000000"/>
            </w:tcBorders>
            <w:shd w:val="clear" w:color="auto" w:fill="9BBB59"/>
            <w:tcMar>
              <w:top w:w="72" w:type="dxa"/>
              <w:left w:w="144" w:type="dxa"/>
              <w:bottom w:w="72" w:type="dxa"/>
              <w:right w:w="144" w:type="dxa"/>
            </w:tcMar>
            <w:hideMark/>
          </w:tcPr>
          <w:p w14:paraId="77E85AAF" w14:textId="77777777" w:rsidR="008B3B8C" w:rsidRPr="008B3B8C" w:rsidRDefault="008B3B8C" w:rsidP="008B3B8C">
            <w:pPr>
              <w:jc w:val="center"/>
              <w:rPr>
                <w:rFonts w:ascii="Arial" w:eastAsia="Times New Roman" w:hAnsi="Arial" w:cs="Arial"/>
                <w:sz w:val="20"/>
                <w:szCs w:val="20"/>
              </w:rPr>
            </w:pPr>
            <w:r w:rsidRPr="008B3B8C">
              <w:rPr>
                <w:rFonts w:ascii="Calibri" w:eastAsia="Times New Roman" w:hAnsi="Calibri" w:cs="Calibri"/>
                <w:b/>
                <w:bCs/>
                <w:color w:val="000000"/>
                <w:kern w:val="24"/>
                <w:sz w:val="20"/>
                <w:szCs w:val="20"/>
              </w:rPr>
              <w:t>TARGET</w:t>
            </w:r>
          </w:p>
        </w:tc>
      </w:tr>
      <w:tr w:rsidR="008B3B8C" w:rsidRPr="008B3B8C" w14:paraId="00067AD9" w14:textId="77777777" w:rsidTr="008B3B8C">
        <w:trPr>
          <w:trHeight w:val="56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CEFAF03" w14:textId="77777777" w:rsidR="008B3B8C" w:rsidRPr="008B3B8C" w:rsidRDefault="008B3B8C" w:rsidP="008B3B8C">
            <w:pPr>
              <w:rPr>
                <w:rFonts w:ascii="Arial" w:eastAsia="Times New Roman" w:hAnsi="Arial" w:cs="Arial"/>
                <w:sz w:val="20"/>
                <w:szCs w:val="2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219D42B" w14:textId="77777777" w:rsidR="008B3B8C" w:rsidRPr="008B3B8C" w:rsidRDefault="008B3B8C" w:rsidP="008B3B8C">
            <w:pPr>
              <w:rPr>
                <w:rFonts w:ascii="Arial" w:eastAsia="Times New Roman" w:hAnsi="Arial" w:cs="Arial"/>
                <w:sz w:val="20"/>
                <w:szCs w:val="2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3ED3370" w14:textId="77777777" w:rsidR="008B3B8C" w:rsidRPr="008B3B8C" w:rsidRDefault="008B3B8C" w:rsidP="008B3B8C">
            <w:pPr>
              <w:rPr>
                <w:rFonts w:ascii="Arial" w:eastAsia="Times New Roman" w:hAnsi="Arial" w:cs="Arial"/>
                <w:sz w:val="20"/>
                <w:szCs w:val="20"/>
              </w:rPr>
            </w:pPr>
          </w:p>
        </w:tc>
        <w:tc>
          <w:tcPr>
            <w:tcW w:w="625" w:type="dxa"/>
            <w:tcBorders>
              <w:top w:val="single" w:sz="8" w:space="0" w:color="000000"/>
              <w:left w:val="single" w:sz="8" w:space="0" w:color="000000"/>
              <w:bottom w:val="single" w:sz="8" w:space="0" w:color="000000"/>
              <w:right w:val="single" w:sz="8" w:space="0" w:color="000000"/>
            </w:tcBorders>
            <w:shd w:val="clear" w:color="auto" w:fill="9BBB59"/>
            <w:tcMar>
              <w:top w:w="72" w:type="dxa"/>
              <w:left w:w="144" w:type="dxa"/>
              <w:bottom w:w="72" w:type="dxa"/>
              <w:right w:w="144" w:type="dxa"/>
            </w:tcMar>
            <w:hideMark/>
          </w:tcPr>
          <w:p w14:paraId="5DDB23E8" w14:textId="77777777" w:rsidR="008B3B8C" w:rsidRPr="008B3B8C" w:rsidRDefault="008B3B8C" w:rsidP="008B3B8C">
            <w:pPr>
              <w:jc w:val="center"/>
              <w:rPr>
                <w:rFonts w:ascii="Arial" w:eastAsia="Times New Roman" w:hAnsi="Arial" w:cs="Arial"/>
                <w:sz w:val="20"/>
                <w:szCs w:val="20"/>
              </w:rPr>
            </w:pPr>
            <w:r w:rsidRPr="008B3B8C">
              <w:rPr>
                <w:rFonts w:ascii="Calibri" w:eastAsia="Times New Roman" w:hAnsi="Calibri" w:cs="Calibri"/>
                <w:b/>
                <w:bCs/>
                <w:color w:val="000000"/>
                <w:kern w:val="24"/>
                <w:sz w:val="20"/>
                <w:szCs w:val="20"/>
              </w:rPr>
              <w:t>2018</w:t>
            </w:r>
          </w:p>
        </w:tc>
        <w:tc>
          <w:tcPr>
            <w:tcW w:w="625" w:type="dxa"/>
            <w:tcBorders>
              <w:top w:val="single" w:sz="8" w:space="0" w:color="000000"/>
              <w:left w:val="single" w:sz="8" w:space="0" w:color="000000"/>
              <w:bottom w:val="single" w:sz="8" w:space="0" w:color="000000"/>
              <w:right w:val="single" w:sz="8" w:space="0" w:color="000000"/>
            </w:tcBorders>
            <w:shd w:val="clear" w:color="auto" w:fill="9BBB59"/>
            <w:tcMar>
              <w:top w:w="72" w:type="dxa"/>
              <w:left w:w="144" w:type="dxa"/>
              <w:bottom w:w="72" w:type="dxa"/>
              <w:right w:w="144" w:type="dxa"/>
            </w:tcMar>
            <w:hideMark/>
          </w:tcPr>
          <w:p w14:paraId="3AFD5B6A" w14:textId="77777777" w:rsidR="008B3B8C" w:rsidRPr="008B3B8C" w:rsidRDefault="008B3B8C" w:rsidP="008B3B8C">
            <w:pPr>
              <w:jc w:val="center"/>
              <w:rPr>
                <w:rFonts w:ascii="Arial" w:eastAsia="Times New Roman" w:hAnsi="Arial" w:cs="Arial"/>
                <w:sz w:val="20"/>
                <w:szCs w:val="20"/>
              </w:rPr>
            </w:pPr>
            <w:r w:rsidRPr="008B3B8C">
              <w:rPr>
                <w:rFonts w:ascii="Calibri" w:eastAsia="Times New Roman" w:hAnsi="Calibri" w:cs="Calibri"/>
                <w:b/>
                <w:bCs/>
                <w:color w:val="000000"/>
                <w:kern w:val="24"/>
                <w:sz w:val="20"/>
                <w:szCs w:val="20"/>
              </w:rPr>
              <w:t>2019</w:t>
            </w:r>
          </w:p>
        </w:tc>
        <w:tc>
          <w:tcPr>
            <w:tcW w:w="694" w:type="dxa"/>
            <w:tcBorders>
              <w:top w:val="single" w:sz="8" w:space="0" w:color="000000"/>
              <w:left w:val="single" w:sz="8" w:space="0" w:color="000000"/>
              <w:bottom w:val="single" w:sz="8" w:space="0" w:color="000000"/>
              <w:right w:val="single" w:sz="8" w:space="0" w:color="000000"/>
            </w:tcBorders>
            <w:shd w:val="clear" w:color="auto" w:fill="9BBB59"/>
            <w:tcMar>
              <w:top w:w="72" w:type="dxa"/>
              <w:left w:w="144" w:type="dxa"/>
              <w:bottom w:w="72" w:type="dxa"/>
              <w:right w:w="144" w:type="dxa"/>
            </w:tcMar>
            <w:hideMark/>
          </w:tcPr>
          <w:p w14:paraId="24A8CD12" w14:textId="77777777" w:rsidR="008B3B8C" w:rsidRPr="008B3B8C" w:rsidRDefault="008B3B8C" w:rsidP="008B3B8C">
            <w:pPr>
              <w:jc w:val="center"/>
              <w:rPr>
                <w:rFonts w:ascii="Arial" w:eastAsia="Times New Roman" w:hAnsi="Arial" w:cs="Arial"/>
                <w:sz w:val="20"/>
                <w:szCs w:val="20"/>
              </w:rPr>
            </w:pPr>
            <w:r w:rsidRPr="008B3B8C">
              <w:rPr>
                <w:rFonts w:ascii="Calibri" w:eastAsia="Times New Roman" w:hAnsi="Calibri" w:cs="Calibri"/>
                <w:b/>
                <w:bCs/>
                <w:color w:val="000000"/>
                <w:kern w:val="24"/>
                <w:sz w:val="20"/>
                <w:szCs w:val="20"/>
              </w:rPr>
              <w:t>2020</w:t>
            </w:r>
          </w:p>
        </w:tc>
        <w:tc>
          <w:tcPr>
            <w:tcW w:w="611" w:type="dxa"/>
            <w:tcBorders>
              <w:top w:val="single" w:sz="8" w:space="0" w:color="000000"/>
              <w:left w:val="single" w:sz="8" w:space="0" w:color="000000"/>
              <w:bottom w:val="single" w:sz="8" w:space="0" w:color="000000"/>
              <w:right w:val="single" w:sz="8" w:space="0" w:color="000000"/>
            </w:tcBorders>
            <w:shd w:val="clear" w:color="auto" w:fill="9BBB59"/>
            <w:tcMar>
              <w:top w:w="72" w:type="dxa"/>
              <w:left w:w="144" w:type="dxa"/>
              <w:bottom w:w="72" w:type="dxa"/>
              <w:right w:w="144" w:type="dxa"/>
            </w:tcMar>
            <w:hideMark/>
          </w:tcPr>
          <w:p w14:paraId="7AD00407" w14:textId="77777777" w:rsidR="008B3B8C" w:rsidRPr="008B3B8C" w:rsidRDefault="008B3B8C" w:rsidP="008B3B8C">
            <w:pPr>
              <w:jc w:val="center"/>
              <w:rPr>
                <w:rFonts w:ascii="Arial" w:eastAsia="Times New Roman" w:hAnsi="Arial" w:cs="Arial"/>
                <w:sz w:val="20"/>
                <w:szCs w:val="20"/>
              </w:rPr>
            </w:pPr>
            <w:r w:rsidRPr="008B3B8C">
              <w:rPr>
                <w:rFonts w:ascii="Calibri" w:eastAsia="Times New Roman" w:hAnsi="Calibri" w:cs="Calibri"/>
                <w:b/>
                <w:bCs/>
                <w:color w:val="000000"/>
                <w:kern w:val="24"/>
                <w:sz w:val="20"/>
                <w:szCs w:val="20"/>
              </w:rPr>
              <w:t>2021</w:t>
            </w:r>
          </w:p>
        </w:tc>
        <w:tc>
          <w:tcPr>
            <w:tcW w:w="653" w:type="dxa"/>
            <w:tcBorders>
              <w:top w:val="single" w:sz="8" w:space="0" w:color="000000"/>
              <w:left w:val="single" w:sz="8" w:space="0" w:color="000000"/>
              <w:bottom w:val="single" w:sz="8" w:space="0" w:color="000000"/>
              <w:right w:val="single" w:sz="8" w:space="0" w:color="000000"/>
            </w:tcBorders>
            <w:shd w:val="clear" w:color="auto" w:fill="9BBB59"/>
            <w:tcMar>
              <w:top w:w="72" w:type="dxa"/>
              <w:left w:w="144" w:type="dxa"/>
              <w:bottom w:w="72" w:type="dxa"/>
              <w:right w:w="144" w:type="dxa"/>
            </w:tcMar>
            <w:hideMark/>
          </w:tcPr>
          <w:p w14:paraId="19376E3E" w14:textId="77777777" w:rsidR="008B3B8C" w:rsidRPr="008B3B8C" w:rsidRDefault="008B3B8C" w:rsidP="008B3B8C">
            <w:pPr>
              <w:jc w:val="center"/>
              <w:rPr>
                <w:rFonts w:ascii="Arial" w:eastAsia="Times New Roman" w:hAnsi="Arial" w:cs="Arial"/>
                <w:sz w:val="20"/>
                <w:szCs w:val="20"/>
              </w:rPr>
            </w:pPr>
            <w:r w:rsidRPr="008B3B8C">
              <w:rPr>
                <w:rFonts w:ascii="Calibri" w:eastAsia="Times New Roman" w:hAnsi="Calibri" w:cs="Calibri"/>
                <w:b/>
                <w:bCs/>
                <w:color w:val="000000"/>
                <w:kern w:val="24"/>
                <w:sz w:val="20"/>
                <w:szCs w:val="20"/>
              </w:rPr>
              <w:t>2022</w:t>
            </w:r>
          </w:p>
        </w:tc>
        <w:tc>
          <w:tcPr>
            <w:tcW w:w="625" w:type="dxa"/>
            <w:tcBorders>
              <w:top w:val="single" w:sz="8" w:space="0" w:color="000000"/>
              <w:left w:val="single" w:sz="8" w:space="0" w:color="000000"/>
              <w:bottom w:val="single" w:sz="8" w:space="0" w:color="000000"/>
              <w:right w:val="single" w:sz="8" w:space="0" w:color="000000"/>
            </w:tcBorders>
            <w:shd w:val="clear" w:color="auto" w:fill="9BBB59"/>
            <w:tcMar>
              <w:top w:w="72" w:type="dxa"/>
              <w:left w:w="144" w:type="dxa"/>
              <w:bottom w:w="72" w:type="dxa"/>
              <w:right w:w="144" w:type="dxa"/>
            </w:tcMar>
            <w:hideMark/>
          </w:tcPr>
          <w:p w14:paraId="7E8CF100" w14:textId="77777777" w:rsidR="008B3B8C" w:rsidRPr="008B3B8C" w:rsidRDefault="008B3B8C" w:rsidP="008B3B8C">
            <w:pPr>
              <w:jc w:val="center"/>
              <w:rPr>
                <w:rFonts w:ascii="Arial" w:eastAsia="Times New Roman" w:hAnsi="Arial" w:cs="Arial"/>
                <w:sz w:val="20"/>
                <w:szCs w:val="20"/>
              </w:rPr>
            </w:pPr>
            <w:r w:rsidRPr="008B3B8C">
              <w:rPr>
                <w:rFonts w:ascii="Calibri" w:eastAsia="Times New Roman" w:hAnsi="Calibri" w:cs="Calibri"/>
                <w:b/>
                <w:bCs/>
                <w:color w:val="000000"/>
                <w:kern w:val="24"/>
                <w:sz w:val="20"/>
                <w:szCs w:val="20"/>
              </w:rPr>
              <w:t>2023</w:t>
            </w:r>
          </w:p>
        </w:tc>
      </w:tr>
      <w:tr w:rsidR="008B3B8C" w:rsidRPr="008B3B8C" w14:paraId="6C6ACBEE" w14:textId="77777777" w:rsidTr="008B3B8C">
        <w:trPr>
          <w:trHeight w:val="932"/>
        </w:trPr>
        <w:tc>
          <w:tcPr>
            <w:tcW w:w="1749" w:type="dxa"/>
            <w:vMerge w:val="restar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13A39566" w14:textId="77777777" w:rsidR="008B3B8C" w:rsidRPr="008B3B8C" w:rsidRDefault="008B3B8C" w:rsidP="008B3B8C">
            <w:pPr>
              <w:rPr>
                <w:rFonts w:ascii="Arial" w:eastAsia="Times New Roman" w:hAnsi="Arial" w:cs="Arial"/>
                <w:sz w:val="20"/>
                <w:szCs w:val="20"/>
              </w:rPr>
            </w:pPr>
            <w:r w:rsidRPr="008B3B8C">
              <w:rPr>
                <w:rFonts w:ascii="Arial" w:eastAsia="MS Mincho" w:hAnsi="Arial" w:cs="Times New Roman"/>
                <w:color w:val="000000"/>
                <w:kern w:val="24"/>
                <w:sz w:val="20"/>
                <w:szCs w:val="20"/>
                <w:lang w:val="id-ID"/>
              </w:rPr>
              <w:t>Mewujudkan Pelayanan Kesehatan Yang Rahayu Dan Mendorong Terwujudnya Kemandirian Masyarakat Hidup Sehat Melalui Gempita Tahun 2023</w:t>
            </w:r>
          </w:p>
        </w:tc>
        <w:tc>
          <w:tcPr>
            <w:tcW w:w="1888" w:type="dxa"/>
            <w:vMerge w:val="restar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05A7373C" w14:textId="77777777" w:rsidR="008B3B8C" w:rsidRPr="008B3B8C" w:rsidRDefault="008B3B8C" w:rsidP="008B3B8C">
            <w:pPr>
              <w:rPr>
                <w:rFonts w:ascii="Arial" w:eastAsia="Times New Roman" w:hAnsi="Arial" w:cs="Arial"/>
                <w:sz w:val="20"/>
                <w:szCs w:val="20"/>
              </w:rPr>
            </w:pPr>
            <w:r w:rsidRPr="008B3B8C">
              <w:rPr>
                <w:rFonts w:ascii="Arial" w:eastAsia="MS Mincho" w:hAnsi="Arial" w:cs="Times New Roman"/>
                <w:color w:val="000000"/>
                <w:kern w:val="24"/>
                <w:sz w:val="20"/>
                <w:szCs w:val="20"/>
                <w:lang w:val="id-ID"/>
              </w:rPr>
              <w:t>Meningkatnya kuantitas dan kualitas tenaga Kesehatan serta menyediakan fasilitas pelayanan kesehatan yang murah, mudah dan responsif dalam memberikan pelayanan kesehatan bagi masyarakat</w:t>
            </w:r>
          </w:p>
        </w:tc>
        <w:tc>
          <w:tcPr>
            <w:tcW w:w="1861"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bottom w:w="0" w:type="dxa"/>
              <w:right w:w="20" w:type="dxa"/>
            </w:tcMar>
            <w:vAlign w:val="center"/>
            <w:hideMark/>
          </w:tcPr>
          <w:p w14:paraId="7AFEBD5F" w14:textId="77777777" w:rsidR="008B3B8C" w:rsidRPr="008B3B8C" w:rsidRDefault="008B3B8C" w:rsidP="008B3B8C">
            <w:pPr>
              <w:textAlignment w:val="center"/>
              <w:rPr>
                <w:rFonts w:ascii="Arial" w:eastAsia="Times New Roman" w:hAnsi="Arial" w:cs="Arial"/>
                <w:sz w:val="20"/>
                <w:szCs w:val="20"/>
              </w:rPr>
            </w:pPr>
            <w:r w:rsidRPr="008B3B8C">
              <w:rPr>
                <w:rFonts w:ascii="Arial" w:eastAsia="Times New Roman" w:hAnsi="Arial" w:cs="Arial"/>
                <w:color w:val="000000"/>
                <w:kern w:val="24"/>
                <w:sz w:val="20"/>
                <w:szCs w:val="20"/>
                <w:lang w:val="id-ID"/>
              </w:rPr>
              <w:t>Jumlah kematian Ibu</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bottom w:w="0" w:type="dxa"/>
              <w:right w:w="20" w:type="dxa"/>
            </w:tcMar>
            <w:hideMark/>
          </w:tcPr>
          <w:p w14:paraId="19B3E596" w14:textId="77777777" w:rsidR="008B3B8C" w:rsidRPr="008B3B8C" w:rsidRDefault="008B3B8C" w:rsidP="008B3B8C">
            <w:pPr>
              <w:jc w:val="center"/>
              <w:textAlignment w:val="top"/>
              <w:rPr>
                <w:rFonts w:ascii="Arial" w:eastAsia="Times New Roman" w:hAnsi="Arial" w:cs="Arial"/>
                <w:sz w:val="20"/>
                <w:szCs w:val="20"/>
              </w:rPr>
            </w:pPr>
            <w:r w:rsidRPr="008B3B8C">
              <w:rPr>
                <w:rFonts w:ascii="Calibri" w:eastAsia="Times New Roman" w:hAnsi="Calibri" w:cs="Calibri"/>
                <w:color w:val="000000"/>
                <w:kern w:val="24"/>
                <w:sz w:val="20"/>
                <w:szCs w:val="20"/>
              </w:rPr>
              <w:t>22</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bottom w:w="0" w:type="dxa"/>
              <w:right w:w="20" w:type="dxa"/>
            </w:tcMar>
            <w:hideMark/>
          </w:tcPr>
          <w:p w14:paraId="257B6783" w14:textId="77777777" w:rsidR="008B3B8C" w:rsidRPr="008B3B8C" w:rsidRDefault="008B3B8C" w:rsidP="008B3B8C">
            <w:pPr>
              <w:jc w:val="center"/>
              <w:textAlignment w:val="top"/>
              <w:rPr>
                <w:rFonts w:ascii="Arial" w:eastAsia="Times New Roman" w:hAnsi="Arial" w:cs="Arial"/>
                <w:sz w:val="20"/>
                <w:szCs w:val="20"/>
              </w:rPr>
            </w:pPr>
            <w:r w:rsidRPr="008B3B8C">
              <w:rPr>
                <w:rFonts w:ascii="Calibri" w:eastAsia="Times New Roman" w:hAnsi="Calibri" w:cs="Calibri"/>
                <w:color w:val="000000"/>
                <w:kern w:val="24"/>
                <w:sz w:val="20"/>
                <w:szCs w:val="20"/>
              </w:rPr>
              <w:t>&lt;22</w:t>
            </w:r>
          </w:p>
        </w:tc>
        <w:tc>
          <w:tcPr>
            <w:tcW w:w="694"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bottom w:w="0" w:type="dxa"/>
              <w:right w:w="20" w:type="dxa"/>
            </w:tcMar>
            <w:hideMark/>
          </w:tcPr>
          <w:p w14:paraId="0A3ED307" w14:textId="77777777" w:rsidR="008B3B8C" w:rsidRPr="008B3B8C" w:rsidRDefault="008B3B8C" w:rsidP="008B3B8C">
            <w:pPr>
              <w:jc w:val="center"/>
              <w:textAlignment w:val="top"/>
              <w:rPr>
                <w:rFonts w:ascii="Arial" w:eastAsia="Times New Roman" w:hAnsi="Arial" w:cs="Arial"/>
                <w:sz w:val="20"/>
                <w:szCs w:val="20"/>
              </w:rPr>
            </w:pPr>
            <w:r w:rsidRPr="008B3B8C">
              <w:rPr>
                <w:rFonts w:ascii="Calibri" w:eastAsia="Times New Roman" w:hAnsi="Calibri" w:cs="Calibri"/>
                <w:color w:val="000000"/>
                <w:kern w:val="24"/>
                <w:sz w:val="20"/>
                <w:szCs w:val="20"/>
              </w:rPr>
              <w:t>&lt;22</w:t>
            </w:r>
          </w:p>
        </w:tc>
        <w:tc>
          <w:tcPr>
            <w:tcW w:w="611"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bottom w:w="0" w:type="dxa"/>
              <w:right w:w="20" w:type="dxa"/>
            </w:tcMar>
            <w:hideMark/>
          </w:tcPr>
          <w:p w14:paraId="27325D21" w14:textId="77777777" w:rsidR="008B3B8C" w:rsidRPr="008B3B8C" w:rsidRDefault="008B3B8C" w:rsidP="008B3B8C">
            <w:pPr>
              <w:jc w:val="center"/>
              <w:textAlignment w:val="top"/>
              <w:rPr>
                <w:rFonts w:ascii="Arial" w:eastAsia="Times New Roman" w:hAnsi="Arial" w:cs="Arial"/>
                <w:sz w:val="20"/>
                <w:szCs w:val="20"/>
              </w:rPr>
            </w:pPr>
            <w:r w:rsidRPr="008B3B8C">
              <w:rPr>
                <w:rFonts w:ascii="Calibri" w:eastAsia="Times New Roman" w:hAnsi="Calibri" w:cs="Calibri"/>
                <w:color w:val="000000"/>
                <w:kern w:val="24"/>
                <w:sz w:val="20"/>
                <w:szCs w:val="20"/>
              </w:rPr>
              <w:t>&lt;22</w:t>
            </w:r>
          </w:p>
        </w:tc>
        <w:tc>
          <w:tcPr>
            <w:tcW w:w="653"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bottom w:w="0" w:type="dxa"/>
              <w:right w:w="20" w:type="dxa"/>
            </w:tcMar>
            <w:hideMark/>
          </w:tcPr>
          <w:p w14:paraId="522B8D8F" w14:textId="77777777" w:rsidR="008B3B8C" w:rsidRPr="008B3B8C" w:rsidRDefault="008B3B8C" w:rsidP="008B3B8C">
            <w:pPr>
              <w:jc w:val="center"/>
              <w:textAlignment w:val="top"/>
              <w:rPr>
                <w:rFonts w:ascii="Arial" w:eastAsia="Times New Roman" w:hAnsi="Arial" w:cs="Arial"/>
                <w:sz w:val="20"/>
                <w:szCs w:val="20"/>
              </w:rPr>
            </w:pPr>
            <w:r w:rsidRPr="008B3B8C">
              <w:rPr>
                <w:rFonts w:ascii="Calibri" w:eastAsia="Times New Roman" w:hAnsi="Calibri" w:cs="Calibri"/>
                <w:color w:val="000000"/>
                <w:kern w:val="24"/>
                <w:sz w:val="20"/>
                <w:szCs w:val="20"/>
              </w:rPr>
              <w:t>&lt;22</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bottom w:w="0" w:type="dxa"/>
              <w:right w:w="20" w:type="dxa"/>
            </w:tcMar>
            <w:hideMark/>
          </w:tcPr>
          <w:p w14:paraId="6BE2873B" w14:textId="77777777" w:rsidR="008B3B8C" w:rsidRPr="008B3B8C" w:rsidRDefault="008B3B8C" w:rsidP="008B3B8C">
            <w:pPr>
              <w:jc w:val="center"/>
              <w:textAlignment w:val="top"/>
              <w:rPr>
                <w:rFonts w:ascii="Arial" w:eastAsia="Times New Roman" w:hAnsi="Arial" w:cs="Arial"/>
                <w:sz w:val="20"/>
                <w:szCs w:val="20"/>
              </w:rPr>
            </w:pPr>
            <w:r w:rsidRPr="008B3B8C">
              <w:rPr>
                <w:rFonts w:ascii="Calibri" w:eastAsia="Times New Roman" w:hAnsi="Calibri" w:cs="Calibri"/>
                <w:color w:val="000000"/>
                <w:kern w:val="24"/>
                <w:sz w:val="20"/>
                <w:szCs w:val="20"/>
              </w:rPr>
              <w:t>&lt;22</w:t>
            </w:r>
          </w:p>
        </w:tc>
      </w:tr>
      <w:tr w:rsidR="008B3B8C" w:rsidRPr="008B3B8C" w14:paraId="5A5FC89C" w14:textId="77777777" w:rsidTr="008B3B8C">
        <w:trPr>
          <w:trHeight w:val="932"/>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81E6012" w14:textId="77777777" w:rsidR="008B3B8C" w:rsidRPr="008B3B8C" w:rsidRDefault="008B3B8C" w:rsidP="008B3B8C">
            <w:pPr>
              <w:rPr>
                <w:rFonts w:ascii="Arial" w:eastAsia="Times New Roman" w:hAnsi="Arial" w:cs="Arial"/>
                <w:sz w:val="20"/>
                <w:szCs w:val="2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0588110" w14:textId="77777777" w:rsidR="008B3B8C" w:rsidRPr="008B3B8C" w:rsidRDefault="008B3B8C" w:rsidP="008B3B8C">
            <w:pPr>
              <w:rPr>
                <w:rFonts w:ascii="Arial" w:eastAsia="Times New Roman" w:hAnsi="Arial" w:cs="Arial"/>
                <w:sz w:val="20"/>
                <w:szCs w:val="20"/>
              </w:rPr>
            </w:pPr>
          </w:p>
        </w:tc>
        <w:tc>
          <w:tcPr>
            <w:tcW w:w="1861"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bottom w:w="0" w:type="dxa"/>
              <w:right w:w="20" w:type="dxa"/>
            </w:tcMar>
            <w:vAlign w:val="center"/>
            <w:hideMark/>
          </w:tcPr>
          <w:p w14:paraId="7E5BF336" w14:textId="77777777" w:rsidR="008B3B8C" w:rsidRPr="008B3B8C" w:rsidRDefault="008B3B8C" w:rsidP="008B3B8C">
            <w:pPr>
              <w:textAlignment w:val="center"/>
              <w:rPr>
                <w:rFonts w:ascii="Arial" w:eastAsia="Times New Roman" w:hAnsi="Arial" w:cs="Arial"/>
                <w:sz w:val="20"/>
                <w:szCs w:val="20"/>
              </w:rPr>
            </w:pPr>
            <w:r w:rsidRPr="008B3B8C">
              <w:rPr>
                <w:rFonts w:ascii="Arial" w:eastAsia="Times New Roman" w:hAnsi="Arial" w:cs="Arial"/>
                <w:color w:val="000000"/>
                <w:kern w:val="24"/>
                <w:sz w:val="20"/>
                <w:szCs w:val="20"/>
                <w:lang w:val="id-ID"/>
              </w:rPr>
              <w:t>Jumlah kematian bayi</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bottom w:w="0" w:type="dxa"/>
              <w:right w:w="20" w:type="dxa"/>
            </w:tcMar>
            <w:hideMark/>
          </w:tcPr>
          <w:p w14:paraId="288E6BDC" w14:textId="77777777" w:rsidR="008B3B8C" w:rsidRPr="008B3B8C" w:rsidRDefault="008B3B8C" w:rsidP="008B3B8C">
            <w:pPr>
              <w:jc w:val="center"/>
              <w:textAlignment w:val="top"/>
              <w:rPr>
                <w:rFonts w:ascii="Arial" w:eastAsia="Times New Roman" w:hAnsi="Arial" w:cs="Arial"/>
                <w:sz w:val="20"/>
                <w:szCs w:val="20"/>
              </w:rPr>
            </w:pPr>
            <w:r w:rsidRPr="008B3B8C">
              <w:rPr>
                <w:rFonts w:ascii="Calibri" w:eastAsia="Times New Roman" w:hAnsi="Calibri" w:cs="Calibri"/>
                <w:color w:val="000000"/>
                <w:kern w:val="24"/>
                <w:sz w:val="20"/>
                <w:szCs w:val="20"/>
              </w:rPr>
              <w:t>145</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bottom w:w="0" w:type="dxa"/>
              <w:right w:w="20" w:type="dxa"/>
            </w:tcMar>
            <w:hideMark/>
          </w:tcPr>
          <w:p w14:paraId="7ACC9988" w14:textId="77777777" w:rsidR="008B3B8C" w:rsidRPr="008B3B8C" w:rsidRDefault="008B3B8C" w:rsidP="008B3B8C">
            <w:pPr>
              <w:jc w:val="center"/>
              <w:textAlignment w:val="top"/>
              <w:rPr>
                <w:rFonts w:ascii="Arial" w:eastAsia="Times New Roman" w:hAnsi="Arial" w:cs="Arial"/>
                <w:sz w:val="20"/>
                <w:szCs w:val="20"/>
              </w:rPr>
            </w:pPr>
            <w:r w:rsidRPr="008B3B8C">
              <w:rPr>
                <w:rFonts w:ascii="Calibri" w:eastAsia="Times New Roman" w:hAnsi="Calibri" w:cs="Calibri"/>
                <w:color w:val="000000"/>
                <w:kern w:val="24"/>
                <w:sz w:val="20"/>
                <w:szCs w:val="20"/>
              </w:rPr>
              <w:t>&lt;145</w:t>
            </w:r>
          </w:p>
        </w:tc>
        <w:tc>
          <w:tcPr>
            <w:tcW w:w="694"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bottom w:w="0" w:type="dxa"/>
              <w:right w:w="20" w:type="dxa"/>
            </w:tcMar>
            <w:hideMark/>
          </w:tcPr>
          <w:p w14:paraId="162AE29B" w14:textId="77777777" w:rsidR="008B3B8C" w:rsidRPr="008B3B8C" w:rsidRDefault="008B3B8C" w:rsidP="008B3B8C">
            <w:pPr>
              <w:jc w:val="center"/>
              <w:textAlignment w:val="top"/>
              <w:rPr>
                <w:rFonts w:ascii="Arial" w:eastAsia="Times New Roman" w:hAnsi="Arial" w:cs="Arial"/>
                <w:sz w:val="20"/>
                <w:szCs w:val="20"/>
              </w:rPr>
            </w:pPr>
            <w:r w:rsidRPr="008B3B8C">
              <w:rPr>
                <w:rFonts w:ascii="Calibri" w:eastAsia="Times New Roman" w:hAnsi="Calibri" w:cs="Calibri"/>
                <w:color w:val="000000"/>
                <w:kern w:val="24"/>
                <w:sz w:val="20"/>
                <w:szCs w:val="20"/>
              </w:rPr>
              <w:t>&lt;145</w:t>
            </w:r>
          </w:p>
        </w:tc>
        <w:tc>
          <w:tcPr>
            <w:tcW w:w="611"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bottom w:w="0" w:type="dxa"/>
              <w:right w:w="20" w:type="dxa"/>
            </w:tcMar>
            <w:hideMark/>
          </w:tcPr>
          <w:p w14:paraId="064412E1" w14:textId="77777777" w:rsidR="008B3B8C" w:rsidRPr="008B3B8C" w:rsidRDefault="008B3B8C" w:rsidP="008B3B8C">
            <w:pPr>
              <w:jc w:val="center"/>
              <w:textAlignment w:val="top"/>
              <w:rPr>
                <w:rFonts w:ascii="Arial" w:eastAsia="Times New Roman" w:hAnsi="Arial" w:cs="Arial"/>
                <w:sz w:val="20"/>
                <w:szCs w:val="20"/>
              </w:rPr>
            </w:pPr>
            <w:r w:rsidRPr="008B3B8C">
              <w:rPr>
                <w:rFonts w:ascii="Calibri" w:eastAsia="Times New Roman" w:hAnsi="Calibri" w:cs="Calibri"/>
                <w:color w:val="000000"/>
                <w:kern w:val="24"/>
                <w:sz w:val="20"/>
                <w:szCs w:val="20"/>
              </w:rPr>
              <w:t>&lt;145</w:t>
            </w:r>
          </w:p>
        </w:tc>
        <w:tc>
          <w:tcPr>
            <w:tcW w:w="653"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bottom w:w="0" w:type="dxa"/>
              <w:right w:w="20" w:type="dxa"/>
            </w:tcMar>
            <w:hideMark/>
          </w:tcPr>
          <w:p w14:paraId="7C94E88C" w14:textId="77777777" w:rsidR="008B3B8C" w:rsidRPr="008B3B8C" w:rsidRDefault="008B3B8C" w:rsidP="008B3B8C">
            <w:pPr>
              <w:jc w:val="center"/>
              <w:textAlignment w:val="top"/>
              <w:rPr>
                <w:rFonts w:ascii="Arial" w:eastAsia="Times New Roman" w:hAnsi="Arial" w:cs="Arial"/>
                <w:sz w:val="20"/>
                <w:szCs w:val="20"/>
              </w:rPr>
            </w:pPr>
            <w:r w:rsidRPr="008B3B8C">
              <w:rPr>
                <w:rFonts w:ascii="Calibri" w:eastAsia="Times New Roman" w:hAnsi="Calibri" w:cs="Calibri"/>
                <w:color w:val="000000"/>
                <w:kern w:val="24"/>
                <w:sz w:val="20"/>
                <w:szCs w:val="20"/>
              </w:rPr>
              <w:t>&lt;145</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bottom w:w="0" w:type="dxa"/>
              <w:right w:w="20" w:type="dxa"/>
            </w:tcMar>
            <w:hideMark/>
          </w:tcPr>
          <w:p w14:paraId="77AA4681" w14:textId="77777777" w:rsidR="008B3B8C" w:rsidRPr="008B3B8C" w:rsidRDefault="008B3B8C" w:rsidP="008B3B8C">
            <w:pPr>
              <w:jc w:val="center"/>
              <w:textAlignment w:val="top"/>
              <w:rPr>
                <w:rFonts w:ascii="Arial" w:eastAsia="Times New Roman" w:hAnsi="Arial" w:cs="Arial"/>
                <w:sz w:val="20"/>
                <w:szCs w:val="20"/>
              </w:rPr>
            </w:pPr>
            <w:r w:rsidRPr="008B3B8C">
              <w:rPr>
                <w:rFonts w:ascii="Calibri" w:eastAsia="Times New Roman" w:hAnsi="Calibri" w:cs="Calibri"/>
                <w:color w:val="000000"/>
                <w:kern w:val="24"/>
                <w:sz w:val="20"/>
                <w:szCs w:val="20"/>
              </w:rPr>
              <w:t>&lt;145</w:t>
            </w:r>
          </w:p>
        </w:tc>
      </w:tr>
      <w:tr w:rsidR="008B3B8C" w:rsidRPr="008B3B8C" w14:paraId="45DEF6BD" w14:textId="77777777" w:rsidTr="008B3B8C">
        <w:trPr>
          <w:trHeight w:val="932"/>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79FEB5B" w14:textId="77777777" w:rsidR="008B3B8C" w:rsidRPr="008B3B8C" w:rsidRDefault="008B3B8C" w:rsidP="008B3B8C">
            <w:pPr>
              <w:rPr>
                <w:rFonts w:ascii="Arial" w:eastAsia="Times New Roman" w:hAnsi="Arial" w:cs="Arial"/>
                <w:sz w:val="20"/>
                <w:szCs w:val="2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D14BE00" w14:textId="77777777" w:rsidR="008B3B8C" w:rsidRPr="008B3B8C" w:rsidRDefault="008B3B8C" w:rsidP="008B3B8C">
            <w:pPr>
              <w:rPr>
                <w:rFonts w:ascii="Arial" w:eastAsia="Times New Roman" w:hAnsi="Arial" w:cs="Arial"/>
                <w:sz w:val="20"/>
                <w:szCs w:val="20"/>
              </w:rPr>
            </w:pPr>
          </w:p>
        </w:tc>
        <w:tc>
          <w:tcPr>
            <w:tcW w:w="1861"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bottom w:w="0" w:type="dxa"/>
              <w:right w:w="20" w:type="dxa"/>
            </w:tcMar>
            <w:vAlign w:val="center"/>
            <w:hideMark/>
          </w:tcPr>
          <w:p w14:paraId="5FC9EBD3" w14:textId="77777777" w:rsidR="008B3B8C" w:rsidRPr="008B3B8C" w:rsidRDefault="008B3B8C" w:rsidP="008B3B8C">
            <w:pPr>
              <w:textAlignment w:val="center"/>
              <w:rPr>
                <w:rFonts w:ascii="Arial" w:eastAsia="Times New Roman" w:hAnsi="Arial" w:cs="Arial"/>
                <w:sz w:val="20"/>
                <w:szCs w:val="20"/>
              </w:rPr>
            </w:pPr>
            <w:r w:rsidRPr="008B3B8C">
              <w:rPr>
                <w:rFonts w:ascii="Arial" w:eastAsia="Times New Roman" w:hAnsi="Arial" w:cs="Arial"/>
                <w:color w:val="000000"/>
                <w:kern w:val="24"/>
                <w:sz w:val="20"/>
                <w:szCs w:val="20"/>
              </w:rPr>
              <w:t>Indeks Kepuasan Masyarakat (IKM) bidang kesehatan</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bottom w:w="0" w:type="dxa"/>
              <w:right w:w="20" w:type="dxa"/>
            </w:tcMar>
            <w:hideMark/>
          </w:tcPr>
          <w:p w14:paraId="6068F815" w14:textId="77777777" w:rsidR="008B3B8C" w:rsidRPr="008B3B8C" w:rsidRDefault="008B3B8C" w:rsidP="008B3B8C">
            <w:pPr>
              <w:jc w:val="center"/>
              <w:textAlignment w:val="top"/>
              <w:rPr>
                <w:rFonts w:ascii="Arial" w:eastAsia="Times New Roman" w:hAnsi="Arial" w:cs="Arial"/>
                <w:sz w:val="20"/>
                <w:szCs w:val="20"/>
              </w:rPr>
            </w:pPr>
            <w:r w:rsidRPr="008B3B8C">
              <w:rPr>
                <w:rFonts w:ascii="Calibri" w:eastAsia="Times New Roman" w:hAnsi="Calibri" w:cs="Calibri"/>
                <w:color w:val="000000"/>
                <w:kern w:val="24"/>
                <w:sz w:val="20"/>
                <w:szCs w:val="20"/>
              </w:rPr>
              <w:t>78.73</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bottom w:w="0" w:type="dxa"/>
              <w:right w:w="20" w:type="dxa"/>
            </w:tcMar>
            <w:hideMark/>
          </w:tcPr>
          <w:p w14:paraId="36023631" w14:textId="77777777" w:rsidR="008B3B8C" w:rsidRPr="008B3B8C" w:rsidRDefault="008B3B8C" w:rsidP="008B3B8C">
            <w:pPr>
              <w:jc w:val="center"/>
              <w:textAlignment w:val="top"/>
              <w:rPr>
                <w:rFonts w:ascii="Arial" w:eastAsia="Times New Roman" w:hAnsi="Arial" w:cs="Arial"/>
                <w:sz w:val="20"/>
                <w:szCs w:val="20"/>
              </w:rPr>
            </w:pPr>
            <w:r w:rsidRPr="008B3B8C">
              <w:rPr>
                <w:rFonts w:ascii="Calibri" w:eastAsia="Times New Roman" w:hAnsi="Calibri" w:cs="Calibri"/>
                <w:color w:val="000000"/>
                <w:kern w:val="24"/>
                <w:sz w:val="20"/>
                <w:szCs w:val="20"/>
              </w:rPr>
              <w:t>79</w:t>
            </w:r>
          </w:p>
        </w:tc>
        <w:tc>
          <w:tcPr>
            <w:tcW w:w="694"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bottom w:w="0" w:type="dxa"/>
              <w:right w:w="20" w:type="dxa"/>
            </w:tcMar>
            <w:hideMark/>
          </w:tcPr>
          <w:p w14:paraId="0DE5B33F" w14:textId="77777777" w:rsidR="008B3B8C" w:rsidRPr="008B3B8C" w:rsidRDefault="008B3B8C" w:rsidP="008B3B8C">
            <w:pPr>
              <w:jc w:val="center"/>
              <w:textAlignment w:val="top"/>
              <w:rPr>
                <w:rFonts w:ascii="Arial" w:eastAsia="Times New Roman" w:hAnsi="Arial" w:cs="Arial"/>
                <w:sz w:val="20"/>
                <w:szCs w:val="20"/>
              </w:rPr>
            </w:pPr>
            <w:r w:rsidRPr="008B3B8C">
              <w:rPr>
                <w:rFonts w:ascii="Calibri" w:eastAsia="Times New Roman" w:hAnsi="Calibri" w:cs="Calibri"/>
                <w:color w:val="000000"/>
                <w:kern w:val="24"/>
                <w:sz w:val="20"/>
                <w:szCs w:val="20"/>
              </w:rPr>
              <w:t>80</w:t>
            </w:r>
          </w:p>
        </w:tc>
        <w:tc>
          <w:tcPr>
            <w:tcW w:w="611"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bottom w:w="0" w:type="dxa"/>
              <w:right w:w="20" w:type="dxa"/>
            </w:tcMar>
            <w:hideMark/>
          </w:tcPr>
          <w:p w14:paraId="401A2944" w14:textId="77777777" w:rsidR="008B3B8C" w:rsidRPr="008B3B8C" w:rsidRDefault="008B3B8C" w:rsidP="008B3B8C">
            <w:pPr>
              <w:jc w:val="center"/>
              <w:textAlignment w:val="top"/>
              <w:rPr>
                <w:rFonts w:ascii="Arial" w:eastAsia="Times New Roman" w:hAnsi="Arial" w:cs="Arial"/>
                <w:sz w:val="20"/>
                <w:szCs w:val="20"/>
              </w:rPr>
            </w:pPr>
            <w:r w:rsidRPr="008B3B8C">
              <w:rPr>
                <w:rFonts w:ascii="Calibri" w:eastAsia="Times New Roman" w:hAnsi="Calibri" w:cs="Calibri"/>
                <w:color w:val="000000"/>
                <w:kern w:val="24"/>
                <w:sz w:val="20"/>
                <w:szCs w:val="20"/>
              </w:rPr>
              <w:t>81</w:t>
            </w:r>
          </w:p>
        </w:tc>
        <w:tc>
          <w:tcPr>
            <w:tcW w:w="653"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bottom w:w="0" w:type="dxa"/>
              <w:right w:w="20" w:type="dxa"/>
            </w:tcMar>
            <w:hideMark/>
          </w:tcPr>
          <w:p w14:paraId="46ADE414" w14:textId="77777777" w:rsidR="008B3B8C" w:rsidRPr="008B3B8C" w:rsidRDefault="008B3B8C" w:rsidP="008B3B8C">
            <w:pPr>
              <w:jc w:val="center"/>
              <w:textAlignment w:val="top"/>
              <w:rPr>
                <w:rFonts w:ascii="Arial" w:eastAsia="Times New Roman" w:hAnsi="Arial" w:cs="Arial"/>
                <w:sz w:val="20"/>
                <w:szCs w:val="20"/>
              </w:rPr>
            </w:pPr>
            <w:r w:rsidRPr="008B3B8C">
              <w:rPr>
                <w:rFonts w:ascii="Calibri" w:eastAsia="Times New Roman" w:hAnsi="Calibri" w:cs="Calibri"/>
                <w:color w:val="000000"/>
                <w:kern w:val="24"/>
                <w:sz w:val="20"/>
                <w:szCs w:val="20"/>
              </w:rPr>
              <w:t>82</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bottom w:w="0" w:type="dxa"/>
              <w:right w:w="20" w:type="dxa"/>
            </w:tcMar>
            <w:hideMark/>
          </w:tcPr>
          <w:p w14:paraId="1813ACF5" w14:textId="77777777" w:rsidR="008B3B8C" w:rsidRPr="008B3B8C" w:rsidRDefault="008B3B8C" w:rsidP="008B3B8C">
            <w:pPr>
              <w:jc w:val="center"/>
              <w:textAlignment w:val="top"/>
              <w:rPr>
                <w:rFonts w:ascii="Arial" w:eastAsia="Times New Roman" w:hAnsi="Arial" w:cs="Arial"/>
                <w:sz w:val="20"/>
                <w:szCs w:val="20"/>
              </w:rPr>
            </w:pPr>
            <w:r w:rsidRPr="008B3B8C">
              <w:rPr>
                <w:rFonts w:ascii="Calibri" w:eastAsia="Times New Roman" w:hAnsi="Calibri" w:cs="Calibri"/>
                <w:color w:val="000000"/>
                <w:kern w:val="24"/>
                <w:sz w:val="20"/>
                <w:szCs w:val="20"/>
              </w:rPr>
              <w:t>83</w:t>
            </w:r>
          </w:p>
        </w:tc>
      </w:tr>
      <w:tr w:rsidR="008B3B8C" w:rsidRPr="008B3B8C" w14:paraId="210366C5" w14:textId="77777777" w:rsidTr="008B3B8C">
        <w:trPr>
          <w:trHeight w:val="932"/>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5AC924B" w14:textId="77777777" w:rsidR="008B3B8C" w:rsidRPr="008B3B8C" w:rsidRDefault="008B3B8C" w:rsidP="008B3B8C">
            <w:pPr>
              <w:rPr>
                <w:rFonts w:ascii="Arial" w:eastAsia="Times New Roman" w:hAnsi="Arial" w:cs="Arial"/>
                <w:sz w:val="20"/>
                <w:szCs w:val="2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87514BA" w14:textId="77777777" w:rsidR="008B3B8C" w:rsidRPr="008B3B8C" w:rsidRDefault="008B3B8C" w:rsidP="008B3B8C">
            <w:pPr>
              <w:rPr>
                <w:rFonts w:ascii="Arial" w:eastAsia="Times New Roman" w:hAnsi="Arial" w:cs="Arial"/>
                <w:sz w:val="20"/>
                <w:szCs w:val="20"/>
              </w:rPr>
            </w:pPr>
          </w:p>
        </w:tc>
        <w:tc>
          <w:tcPr>
            <w:tcW w:w="1861" w:type="dxa"/>
            <w:tcBorders>
              <w:top w:val="single" w:sz="8" w:space="0" w:color="000000"/>
              <w:left w:val="single" w:sz="8" w:space="0" w:color="000000"/>
              <w:bottom w:val="single" w:sz="8" w:space="0" w:color="000000"/>
              <w:right w:val="single" w:sz="8" w:space="0" w:color="000000"/>
            </w:tcBorders>
            <w:shd w:val="clear" w:color="auto" w:fill="FFFFFF"/>
            <w:tcMar>
              <w:top w:w="20" w:type="dxa"/>
              <w:left w:w="20" w:type="dxa"/>
              <w:bottom w:w="0" w:type="dxa"/>
              <w:right w:w="20" w:type="dxa"/>
            </w:tcMar>
            <w:vAlign w:val="center"/>
            <w:hideMark/>
          </w:tcPr>
          <w:p w14:paraId="5EA8D000" w14:textId="77777777" w:rsidR="008B3B8C" w:rsidRPr="008B3B8C" w:rsidRDefault="008B3B8C" w:rsidP="008B3B8C">
            <w:pPr>
              <w:textAlignment w:val="center"/>
              <w:rPr>
                <w:rFonts w:ascii="Arial" w:eastAsia="Times New Roman" w:hAnsi="Arial" w:cs="Arial"/>
                <w:sz w:val="20"/>
                <w:szCs w:val="20"/>
              </w:rPr>
            </w:pPr>
            <w:r w:rsidRPr="008B3B8C">
              <w:rPr>
                <w:rFonts w:ascii="Arial" w:eastAsia="Times New Roman" w:hAnsi="Arial" w:cs="Arial"/>
                <w:color w:val="000000"/>
                <w:kern w:val="24"/>
                <w:sz w:val="20"/>
                <w:szCs w:val="20"/>
                <w:lang w:val="id-ID"/>
              </w:rPr>
              <w:t>P</w:t>
            </w:r>
            <w:r w:rsidRPr="008B3B8C">
              <w:rPr>
                <w:rFonts w:ascii="Arial" w:eastAsia="Times New Roman" w:hAnsi="Arial" w:cs="Arial"/>
                <w:color w:val="000000"/>
                <w:kern w:val="24"/>
                <w:sz w:val="20"/>
                <w:szCs w:val="20"/>
              </w:rPr>
              <w:t>ersentase Baduta</w:t>
            </w:r>
            <w:r w:rsidRPr="008B3B8C">
              <w:rPr>
                <w:rFonts w:ascii="Arial" w:eastAsia="Times New Roman" w:hAnsi="Arial" w:cs="Arial"/>
                <w:color w:val="000000"/>
                <w:kern w:val="24"/>
                <w:sz w:val="20"/>
                <w:szCs w:val="20"/>
                <w:lang w:val="id-ID"/>
              </w:rPr>
              <w:t xml:space="preserve"> stunting</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20" w:type="dxa"/>
              <w:left w:w="15" w:type="dxa"/>
              <w:bottom w:w="0" w:type="dxa"/>
              <w:right w:w="20" w:type="dxa"/>
            </w:tcMar>
            <w:hideMark/>
          </w:tcPr>
          <w:p w14:paraId="0D408531" w14:textId="77777777" w:rsidR="008B3B8C" w:rsidRPr="008B3B8C" w:rsidRDefault="008B3B8C" w:rsidP="008B3B8C">
            <w:pPr>
              <w:jc w:val="center"/>
              <w:textAlignment w:val="top"/>
              <w:rPr>
                <w:rFonts w:ascii="Arial" w:eastAsia="Times New Roman" w:hAnsi="Arial" w:cs="Arial"/>
                <w:sz w:val="20"/>
                <w:szCs w:val="20"/>
              </w:rPr>
            </w:pPr>
            <w:r w:rsidRPr="008B3B8C">
              <w:rPr>
                <w:rFonts w:ascii="Arial" w:eastAsia="Times New Roman" w:hAnsi="Arial" w:cs="Arial"/>
                <w:color w:val="000000"/>
                <w:kern w:val="24"/>
                <w:sz w:val="20"/>
                <w:szCs w:val="20"/>
                <w:lang w:val="id-ID"/>
              </w:rPr>
              <w:t>23%</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20" w:type="dxa"/>
              <w:left w:w="15" w:type="dxa"/>
              <w:bottom w:w="0" w:type="dxa"/>
              <w:right w:w="20" w:type="dxa"/>
            </w:tcMar>
            <w:hideMark/>
          </w:tcPr>
          <w:p w14:paraId="7F425F92" w14:textId="77777777" w:rsidR="008B3B8C" w:rsidRPr="008B3B8C" w:rsidRDefault="008B3B8C" w:rsidP="008B3B8C">
            <w:pPr>
              <w:jc w:val="center"/>
              <w:textAlignment w:val="top"/>
              <w:rPr>
                <w:rFonts w:ascii="Arial" w:eastAsia="Times New Roman" w:hAnsi="Arial" w:cs="Arial"/>
                <w:sz w:val="20"/>
                <w:szCs w:val="20"/>
              </w:rPr>
            </w:pPr>
            <w:r w:rsidRPr="008B3B8C">
              <w:rPr>
                <w:rFonts w:ascii="Arial" w:eastAsia="Times New Roman" w:hAnsi="Arial" w:cs="Arial"/>
                <w:color w:val="000000"/>
                <w:kern w:val="24"/>
                <w:sz w:val="20"/>
                <w:szCs w:val="20"/>
              </w:rPr>
              <w:t>&lt;23%</w:t>
            </w:r>
          </w:p>
        </w:tc>
        <w:tc>
          <w:tcPr>
            <w:tcW w:w="694" w:type="dxa"/>
            <w:tcBorders>
              <w:top w:val="single" w:sz="8" w:space="0" w:color="000000"/>
              <w:left w:val="single" w:sz="8" w:space="0" w:color="000000"/>
              <w:bottom w:val="single" w:sz="8" w:space="0" w:color="000000"/>
              <w:right w:val="single" w:sz="8" w:space="0" w:color="000000"/>
            </w:tcBorders>
            <w:shd w:val="clear" w:color="auto" w:fill="FFFFFF"/>
            <w:tcMar>
              <w:top w:w="20" w:type="dxa"/>
              <w:left w:w="15" w:type="dxa"/>
              <w:bottom w:w="0" w:type="dxa"/>
              <w:right w:w="20" w:type="dxa"/>
            </w:tcMar>
            <w:hideMark/>
          </w:tcPr>
          <w:p w14:paraId="30595BC7" w14:textId="77777777" w:rsidR="008B3B8C" w:rsidRPr="008B3B8C" w:rsidRDefault="008B3B8C" w:rsidP="008B3B8C">
            <w:pPr>
              <w:jc w:val="center"/>
              <w:textAlignment w:val="top"/>
              <w:rPr>
                <w:rFonts w:ascii="Arial" w:eastAsia="Times New Roman" w:hAnsi="Arial" w:cs="Arial"/>
                <w:sz w:val="20"/>
                <w:szCs w:val="20"/>
              </w:rPr>
            </w:pPr>
            <w:r w:rsidRPr="008B3B8C">
              <w:rPr>
                <w:rFonts w:ascii="Arial" w:eastAsia="Times New Roman" w:hAnsi="Arial" w:cs="Arial"/>
                <w:color w:val="000000"/>
                <w:kern w:val="24"/>
                <w:sz w:val="20"/>
                <w:szCs w:val="20"/>
              </w:rPr>
              <w:t>&lt;23%</w:t>
            </w:r>
          </w:p>
        </w:tc>
        <w:tc>
          <w:tcPr>
            <w:tcW w:w="611" w:type="dxa"/>
            <w:tcBorders>
              <w:top w:val="single" w:sz="8" w:space="0" w:color="000000"/>
              <w:left w:val="single" w:sz="8" w:space="0" w:color="000000"/>
              <w:bottom w:val="single" w:sz="8" w:space="0" w:color="000000"/>
              <w:right w:val="single" w:sz="8" w:space="0" w:color="000000"/>
            </w:tcBorders>
            <w:shd w:val="clear" w:color="auto" w:fill="FFFFFF"/>
            <w:tcMar>
              <w:top w:w="20" w:type="dxa"/>
              <w:left w:w="15" w:type="dxa"/>
              <w:bottom w:w="0" w:type="dxa"/>
              <w:right w:w="20" w:type="dxa"/>
            </w:tcMar>
            <w:hideMark/>
          </w:tcPr>
          <w:p w14:paraId="6F229EF5" w14:textId="77777777" w:rsidR="008B3B8C" w:rsidRPr="008B3B8C" w:rsidRDefault="008B3B8C" w:rsidP="008B3B8C">
            <w:pPr>
              <w:jc w:val="center"/>
              <w:textAlignment w:val="top"/>
              <w:rPr>
                <w:rFonts w:ascii="Arial" w:eastAsia="Times New Roman" w:hAnsi="Arial" w:cs="Arial"/>
                <w:sz w:val="20"/>
                <w:szCs w:val="20"/>
              </w:rPr>
            </w:pPr>
            <w:r w:rsidRPr="008B3B8C">
              <w:rPr>
                <w:rFonts w:ascii="Arial" w:eastAsia="Times New Roman" w:hAnsi="Arial" w:cs="Arial"/>
                <w:color w:val="000000"/>
                <w:kern w:val="24"/>
                <w:sz w:val="20"/>
                <w:szCs w:val="20"/>
              </w:rPr>
              <w:t>&lt;23%</w:t>
            </w:r>
          </w:p>
        </w:tc>
        <w:tc>
          <w:tcPr>
            <w:tcW w:w="653" w:type="dxa"/>
            <w:tcBorders>
              <w:top w:val="single" w:sz="8" w:space="0" w:color="000000"/>
              <w:left w:val="single" w:sz="8" w:space="0" w:color="000000"/>
              <w:bottom w:val="single" w:sz="8" w:space="0" w:color="000000"/>
              <w:right w:val="single" w:sz="8" w:space="0" w:color="000000"/>
            </w:tcBorders>
            <w:shd w:val="clear" w:color="auto" w:fill="FFFFFF"/>
            <w:tcMar>
              <w:top w:w="20" w:type="dxa"/>
              <w:left w:w="15" w:type="dxa"/>
              <w:bottom w:w="0" w:type="dxa"/>
              <w:right w:w="20" w:type="dxa"/>
            </w:tcMar>
            <w:hideMark/>
          </w:tcPr>
          <w:p w14:paraId="1E3909A7" w14:textId="77777777" w:rsidR="008B3B8C" w:rsidRPr="008B3B8C" w:rsidRDefault="008B3B8C" w:rsidP="008B3B8C">
            <w:pPr>
              <w:jc w:val="center"/>
              <w:textAlignment w:val="top"/>
              <w:rPr>
                <w:rFonts w:ascii="Arial" w:eastAsia="Times New Roman" w:hAnsi="Arial" w:cs="Arial"/>
                <w:sz w:val="20"/>
                <w:szCs w:val="20"/>
              </w:rPr>
            </w:pPr>
            <w:r w:rsidRPr="008B3B8C">
              <w:rPr>
                <w:rFonts w:ascii="Arial" w:eastAsia="Times New Roman" w:hAnsi="Arial" w:cs="Arial"/>
                <w:color w:val="000000"/>
                <w:kern w:val="24"/>
                <w:sz w:val="20"/>
                <w:szCs w:val="20"/>
              </w:rPr>
              <w:t>&lt;23%</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20" w:type="dxa"/>
              <w:left w:w="15" w:type="dxa"/>
              <w:bottom w:w="0" w:type="dxa"/>
              <w:right w:w="20" w:type="dxa"/>
            </w:tcMar>
            <w:hideMark/>
          </w:tcPr>
          <w:p w14:paraId="0D340DD5" w14:textId="77777777" w:rsidR="008B3B8C" w:rsidRPr="008B3B8C" w:rsidRDefault="008B3B8C" w:rsidP="008B3B8C">
            <w:pPr>
              <w:jc w:val="center"/>
              <w:textAlignment w:val="top"/>
              <w:rPr>
                <w:rFonts w:ascii="Arial" w:eastAsia="Times New Roman" w:hAnsi="Arial" w:cs="Arial"/>
                <w:sz w:val="20"/>
                <w:szCs w:val="20"/>
              </w:rPr>
            </w:pPr>
            <w:r w:rsidRPr="008B3B8C">
              <w:rPr>
                <w:rFonts w:ascii="Arial" w:eastAsia="Times New Roman" w:hAnsi="Arial" w:cs="Arial"/>
                <w:color w:val="000000"/>
                <w:kern w:val="24"/>
                <w:sz w:val="20"/>
                <w:szCs w:val="20"/>
              </w:rPr>
              <w:t>&lt;23%</w:t>
            </w:r>
          </w:p>
        </w:tc>
      </w:tr>
      <w:tr w:rsidR="008B3B8C" w:rsidRPr="008B3B8C" w14:paraId="31A2AEA5" w14:textId="77777777" w:rsidTr="008B3B8C">
        <w:trPr>
          <w:trHeight w:val="932"/>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A8A447F" w14:textId="77777777" w:rsidR="008B3B8C" w:rsidRPr="008B3B8C" w:rsidRDefault="008B3B8C" w:rsidP="008B3B8C">
            <w:pPr>
              <w:rPr>
                <w:rFonts w:ascii="Arial" w:eastAsia="Times New Roman" w:hAnsi="Arial" w:cs="Arial"/>
                <w:sz w:val="20"/>
                <w:szCs w:val="2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5728711" w14:textId="77777777" w:rsidR="008B3B8C" w:rsidRPr="008B3B8C" w:rsidRDefault="008B3B8C" w:rsidP="008B3B8C">
            <w:pPr>
              <w:rPr>
                <w:rFonts w:ascii="Arial" w:eastAsia="Times New Roman" w:hAnsi="Arial" w:cs="Arial"/>
                <w:sz w:val="20"/>
                <w:szCs w:val="20"/>
              </w:rPr>
            </w:pPr>
          </w:p>
        </w:tc>
        <w:tc>
          <w:tcPr>
            <w:tcW w:w="18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55B4633A" w14:textId="77777777" w:rsidR="008B3B8C" w:rsidRPr="008B3B8C" w:rsidRDefault="008B3B8C" w:rsidP="008B3B8C">
            <w:pPr>
              <w:rPr>
                <w:rFonts w:ascii="Arial" w:eastAsia="Times New Roman" w:hAnsi="Arial" w:cs="Arial"/>
                <w:sz w:val="20"/>
                <w:szCs w:val="20"/>
              </w:rPr>
            </w:pPr>
            <w:r w:rsidRPr="008B3B8C">
              <w:rPr>
                <w:rFonts w:ascii="Arial" w:eastAsia="Times New Roman" w:hAnsi="Arial" w:cs="Arial"/>
                <w:color w:val="000000"/>
                <w:kern w:val="24"/>
                <w:sz w:val="20"/>
                <w:szCs w:val="20"/>
              </w:rPr>
              <w:t>P</w:t>
            </w:r>
            <w:r w:rsidRPr="008B3B8C">
              <w:rPr>
                <w:rFonts w:ascii="Arial" w:eastAsia="Times New Roman" w:hAnsi="Arial" w:cs="Arial"/>
                <w:color w:val="000000"/>
                <w:kern w:val="24"/>
                <w:sz w:val="20"/>
                <w:szCs w:val="20"/>
                <w:lang w:val="id-ID"/>
              </w:rPr>
              <w:t xml:space="preserve">revalensi HIV/AIDS dari total populasi </w:t>
            </w:r>
            <w:r w:rsidRPr="008B3B8C">
              <w:rPr>
                <w:rFonts w:ascii="Arial" w:eastAsia="Times New Roman" w:hAnsi="Arial" w:cs="Arial"/>
                <w:color w:val="000000"/>
                <w:kern w:val="24"/>
                <w:sz w:val="20"/>
                <w:szCs w:val="20"/>
              </w:rPr>
              <w:t>(%)</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044F8FED" w14:textId="77777777" w:rsidR="008B3B8C" w:rsidRPr="008B3B8C" w:rsidRDefault="008B3B8C" w:rsidP="008B3B8C">
            <w:pPr>
              <w:jc w:val="center"/>
              <w:rPr>
                <w:rFonts w:ascii="Arial" w:eastAsia="Times New Roman" w:hAnsi="Arial" w:cs="Arial"/>
                <w:sz w:val="20"/>
                <w:szCs w:val="20"/>
              </w:rPr>
            </w:pPr>
            <w:r w:rsidRPr="008B3B8C">
              <w:rPr>
                <w:rFonts w:ascii="Arial" w:eastAsia="MS Mincho" w:hAnsi="Arial" w:cs="Times New Roman"/>
                <w:color w:val="000000"/>
                <w:kern w:val="24"/>
                <w:sz w:val="20"/>
                <w:szCs w:val="20"/>
              </w:rPr>
              <w:t>0,04</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7B512121" w14:textId="77777777" w:rsidR="008B3B8C" w:rsidRPr="008B3B8C" w:rsidRDefault="008B3B8C" w:rsidP="008B3B8C">
            <w:pPr>
              <w:spacing w:after="80"/>
              <w:jc w:val="center"/>
              <w:rPr>
                <w:rFonts w:ascii="Arial" w:eastAsia="Times New Roman" w:hAnsi="Arial" w:cs="Arial"/>
                <w:sz w:val="20"/>
                <w:szCs w:val="20"/>
              </w:rPr>
            </w:pPr>
            <w:r w:rsidRPr="008B3B8C">
              <w:rPr>
                <w:rFonts w:ascii="Arial" w:eastAsia="MS Mincho" w:hAnsi="Arial" w:cs="Times New Roman"/>
                <w:color w:val="000000"/>
                <w:kern w:val="24"/>
                <w:sz w:val="20"/>
                <w:szCs w:val="20"/>
              </w:rPr>
              <w:t>&lt;0.04</w:t>
            </w:r>
          </w:p>
        </w:tc>
        <w:tc>
          <w:tcPr>
            <w:tcW w:w="69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7270EB5E" w14:textId="77777777" w:rsidR="008B3B8C" w:rsidRPr="008B3B8C" w:rsidRDefault="008B3B8C" w:rsidP="008B3B8C">
            <w:pPr>
              <w:spacing w:after="80"/>
              <w:jc w:val="center"/>
              <w:rPr>
                <w:rFonts w:ascii="Arial" w:eastAsia="Times New Roman" w:hAnsi="Arial" w:cs="Arial"/>
                <w:sz w:val="20"/>
                <w:szCs w:val="20"/>
              </w:rPr>
            </w:pPr>
            <w:r w:rsidRPr="008B3B8C">
              <w:rPr>
                <w:rFonts w:ascii="Arial" w:eastAsia="MS Mincho" w:hAnsi="Arial" w:cs="Times New Roman"/>
                <w:color w:val="000000"/>
                <w:kern w:val="24"/>
                <w:sz w:val="20"/>
                <w:szCs w:val="20"/>
              </w:rPr>
              <w:t>&lt;0.04</w:t>
            </w:r>
          </w:p>
        </w:tc>
        <w:tc>
          <w:tcPr>
            <w:tcW w:w="6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71026311" w14:textId="77777777" w:rsidR="008B3B8C" w:rsidRPr="008B3B8C" w:rsidRDefault="008B3B8C" w:rsidP="008B3B8C">
            <w:pPr>
              <w:spacing w:after="80"/>
              <w:jc w:val="center"/>
              <w:rPr>
                <w:rFonts w:ascii="Arial" w:eastAsia="Times New Roman" w:hAnsi="Arial" w:cs="Arial"/>
                <w:sz w:val="20"/>
                <w:szCs w:val="20"/>
              </w:rPr>
            </w:pPr>
            <w:r w:rsidRPr="008B3B8C">
              <w:rPr>
                <w:rFonts w:ascii="Arial" w:eastAsia="MS Mincho" w:hAnsi="Arial" w:cs="Times New Roman"/>
                <w:color w:val="000000"/>
                <w:kern w:val="24"/>
                <w:sz w:val="20"/>
                <w:szCs w:val="20"/>
              </w:rPr>
              <w:t>&lt;0.04</w:t>
            </w:r>
          </w:p>
        </w:tc>
        <w:tc>
          <w:tcPr>
            <w:tcW w:w="65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039F6F00" w14:textId="77777777" w:rsidR="008B3B8C" w:rsidRPr="008B3B8C" w:rsidRDefault="008B3B8C" w:rsidP="008B3B8C">
            <w:pPr>
              <w:spacing w:after="80"/>
              <w:jc w:val="center"/>
              <w:rPr>
                <w:rFonts w:ascii="Arial" w:eastAsia="Times New Roman" w:hAnsi="Arial" w:cs="Arial"/>
                <w:sz w:val="20"/>
                <w:szCs w:val="20"/>
              </w:rPr>
            </w:pPr>
            <w:r w:rsidRPr="008B3B8C">
              <w:rPr>
                <w:rFonts w:ascii="Arial" w:eastAsia="MS Mincho" w:hAnsi="Arial" w:cs="Times New Roman"/>
                <w:color w:val="000000"/>
                <w:kern w:val="24"/>
                <w:sz w:val="20"/>
                <w:szCs w:val="20"/>
              </w:rPr>
              <w:t>&lt;0.04</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1672152A" w14:textId="77777777" w:rsidR="008B3B8C" w:rsidRPr="008B3B8C" w:rsidRDefault="008B3B8C" w:rsidP="008B3B8C">
            <w:pPr>
              <w:spacing w:after="80"/>
              <w:jc w:val="center"/>
              <w:rPr>
                <w:rFonts w:ascii="Arial" w:eastAsia="Times New Roman" w:hAnsi="Arial" w:cs="Arial"/>
                <w:sz w:val="20"/>
                <w:szCs w:val="20"/>
              </w:rPr>
            </w:pPr>
            <w:r w:rsidRPr="008B3B8C">
              <w:rPr>
                <w:rFonts w:ascii="Arial" w:eastAsia="MS Mincho" w:hAnsi="Arial" w:cs="Times New Roman"/>
                <w:color w:val="000000"/>
                <w:kern w:val="24"/>
                <w:sz w:val="20"/>
                <w:szCs w:val="20"/>
              </w:rPr>
              <w:t>&lt;0.04</w:t>
            </w:r>
          </w:p>
        </w:tc>
      </w:tr>
      <w:tr w:rsidR="008B3B8C" w:rsidRPr="008B3B8C" w14:paraId="45981331" w14:textId="77777777" w:rsidTr="008B3B8C">
        <w:trPr>
          <w:trHeight w:val="932"/>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912C73C" w14:textId="77777777" w:rsidR="008B3B8C" w:rsidRPr="008B3B8C" w:rsidRDefault="008B3B8C" w:rsidP="008B3B8C">
            <w:pPr>
              <w:rPr>
                <w:rFonts w:ascii="Arial" w:eastAsia="Times New Roman" w:hAnsi="Arial" w:cs="Arial"/>
                <w:sz w:val="20"/>
                <w:szCs w:val="2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07213B9" w14:textId="77777777" w:rsidR="008B3B8C" w:rsidRPr="008B3B8C" w:rsidRDefault="008B3B8C" w:rsidP="008B3B8C">
            <w:pPr>
              <w:rPr>
                <w:rFonts w:ascii="Arial" w:eastAsia="Times New Roman" w:hAnsi="Arial" w:cs="Arial"/>
                <w:sz w:val="20"/>
                <w:szCs w:val="20"/>
              </w:rPr>
            </w:pPr>
          </w:p>
        </w:tc>
        <w:tc>
          <w:tcPr>
            <w:tcW w:w="18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636B929F" w14:textId="77777777" w:rsidR="008B3B8C" w:rsidRPr="008B3B8C" w:rsidRDefault="008B3B8C" w:rsidP="008B3B8C">
            <w:pPr>
              <w:spacing w:line="276" w:lineRule="auto"/>
              <w:rPr>
                <w:rFonts w:ascii="Arial" w:eastAsia="Times New Roman" w:hAnsi="Arial" w:cs="Arial"/>
                <w:sz w:val="20"/>
                <w:szCs w:val="20"/>
              </w:rPr>
            </w:pPr>
            <w:r w:rsidRPr="008B3B8C">
              <w:rPr>
                <w:rFonts w:ascii="Calibri" w:eastAsia="Times New Roman" w:hAnsi="Calibri" w:cs="Times New Roman"/>
                <w:color w:val="000000"/>
                <w:kern w:val="24"/>
                <w:sz w:val="20"/>
                <w:szCs w:val="20"/>
              </w:rPr>
              <w:t>Menurunnya angka kesakitan</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30E4C5B0" w14:textId="77777777" w:rsidR="008B3B8C" w:rsidRPr="008B3B8C" w:rsidRDefault="008B3B8C" w:rsidP="008B3B8C">
            <w:pPr>
              <w:rPr>
                <w:rFonts w:ascii="Arial" w:eastAsia="Times New Roman" w:hAnsi="Arial" w:cs="Arial"/>
                <w:sz w:val="20"/>
                <w:szCs w:val="20"/>
              </w:rPr>
            </w:pP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5380C84E" w14:textId="77777777" w:rsidR="008B3B8C" w:rsidRPr="008B3B8C" w:rsidRDefault="008B3B8C" w:rsidP="008B3B8C">
            <w:pPr>
              <w:rPr>
                <w:rFonts w:ascii="Arial" w:eastAsia="Times New Roman" w:hAnsi="Arial" w:cs="Arial"/>
                <w:sz w:val="20"/>
                <w:szCs w:val="20"/>
              </w:rPr>
            </w:pPr>
          </w:p>
        </w:tc>
        <w:tc>
          <w:tcPr>
            <w:tcW w:w="69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0E912A3C" w14:textId="77777777" w:rsidR="008B3B8C" w:rsidRPr="008B3B8C" w:rsidRDefault="008B3B8C" w:rsidP="008B3B8C">
            <w:pPr>
              <w:rPr>
                <w:rFonts w:ascii="Arial" w:eastAsia="Times New Roman" w:hAnsi="Arial" w:cs="Arial"/>
                <w:sz w:val="20"/>
                <w:szCs w:val="20"/>
              </w:rPr>
            </w:pPr>
          </w:p>
        </w:tc>
        <w:tc>
          <w:tcPr>
            <w:tcW w:w="6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720E07BA" w14:textId="77777777" w:rsidR="008B3B8C" w:rsidRPr="008B3B8C" w:rsidRDefault="008B3B8C" w:rsidP="008B3B8C">
            <w:pPr>
              <w:rPr>
                <w:rFonts w:ascii="Arial" w:eastAsia="Times New Roman" w:hAnsi="Arial" w:cs="Arial"/>
                <w:sz w:val="20"/>
                <w:szCs w:val="20"/>
              </w:rPr>
            </w:pPr>
          </w:p>
        </w:tc>
        <w:tc>
          <w:tcPr>
            <w:tcW w:w="65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1F4B52CC" w14:textId="77777777" w:rsidR="008B3B8C" w:rsidRPr="008B3B8C" w:rsidRDefault="008B3B8C" w:rsidP="008B3B8C">
            <w:pPr>
              <w:rPr>
                <w:rFonts w:ascii="Arial" w:eastAsia="Times New Roman" w:hAnsi="Arial" w:cs="Arial"/>
                <w:sz w:val="20"/>
                <w:szCs w:val="20"/>
              </w:rPr>
            </w:pP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27B42910" w14:textId="77777777" w:rsidR="008B3B8C" w:rsidRPr="008B3B8C" w:rsidRDefault="008B3B8C" w:rsidP="008B3B8C">
            <w:pPr>
              <w:rPr>
                <w:rFonts w:ascii="Arial" w:eastAsia="Times New Roman" w:hAnsi="Arial" w:cs="Arial"/>
                <w:sz w:val="20"/>
                <w:szCs w:val="20"/>
              </w:rPr>
            </w:pPr>
          </w:p>
        </w:tc>
      </w:tr>
      <w:tr w:rsidR="008B3B8C" w:rsidRPr="008B3B8C" w14:paraId="4940D5E7" w14:textId="77777777" w:rsidTr="008B3B8C">
        <w:trPr>
          <w:trHeight w:val="932"/>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6252A78" w14:textId="77777777" w:rsidR="008B3B8C" w:rsidRPr="008B3B8C" w:rsidRDefault="008B3B8C" w:rsidP="008B3B8C">
            <w:pPr>
              <w:rPr>
                <w:rFonts w:ascii="Arial" w:eastAsia="Times New Roman" w:hAnsi="Arial" w:cs="Arial"/>
                <w:sz w:val="20"/>
                <w:szCs w:val="2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ADB3E79" w14:textId="77777777" w:rsidR="008B3B8C" w:rsidRPr="008B3B8C" w:rsidRDefault="008B3B8C" w:rsidP="008B3B8C">
            <w:pPr>
              <w:rPr>
                <w:rFonts w:ascii="Arial" w:eastAsia="Times New Roman" w:hAnsi="Arial" w:cs="Arial"/>
                <w:sz w:val="20"/>
                <w:szCs w:val="20"/>
              </w:rPr>
            </w:pPr>
          </w:p>
        </w:tc>
        <w:tc>
          <w:tcPr>
            <w:tcW w:w="18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17F86B9F" w14:textId="77777777" w:rsidR="008B3B8C" w:rsidRPr="008B3B8C" w:rsidRDefault="008B3B8C" w:rsidP="008B3B8C">
            <w:pPr>
              <w:spacing w:line="276" w:lineRule="auto"/>
              <w:rPr>
                <w:rFonts w:ascii="Arial" w:eastAsia="Times New Roman" w:hAnsi="Arial" w:cs="Arial"/>
                <w:sz w:val="20"/>
                <w:szCs w:val="20"/>
              </w:rPr>
            </w:pPr>
            <w:r w:rsidRPr="008B3B8C">
              <w:rPr>
                <w:rFonts w:ascii="Calibri" w:eastAsia="Times New Roman" w:hAnsi="Calibri" w:cs="Times New Roman"/>
                <w:color w:val="000000"/>
                <w:kern w:val="24"/>
                <w:sz w:val="20"/>
                <w:szCs w:val="20"/>
              </w:rPr>
              <w:t>UHC</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30456710" w14:textId="77777777" w:rsidR="008B3B8C" w:rsidRPr="008B3B8C" w:rsidRDefault="008B3B8C" w:rsidP="008B3B8C">
            <w:pPr>
              <w:jc w:val="center"/>
              <w:rPr>
                <w:rFonts w:ascii="Arial" w:eastAsia="Times New Roman" w:hAnsi="Arial" w:cs="Arial"/>
                <w:sz w:val="20"/>
                <w:szCs w:val="20"/>
              </w:rPr>
            </w:pPr>
            <w:r w:rsidRPr="008B3B8C">
              <w:rPr>
                <w:rFonts w:ascii="Arial" w:eastAsia="MS Mincho" w:hAnsi="Arial" w:cs="Times New Roman"/>
                <w:color w:val="000000"/>
                <w:kern w:val="24"/>
                <w:sz w:val="20"/>
                <w:szCs w:val="20"/>
              </w:rPr>
              <w:t>69.32</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718FA268" w14:textId="77777777" w:rsidR="008B3B8C" w:rsidRPr="008B3B8C" w:rsidRDefault="008B3B8C" w:rsidP="008B3B8C">
            <w:pPr>
              <w:spacing w:after="80"/>
              <w:jc w:val="center"/>
              <w:rPr>
                <w:rFonts w:ascii="Arial" w:eastAsia="Times New Roman" w:hAnsi="Arial" w:cs="Arial"/>
                <w:sz w:val="20"/>
                <w:szCs w:val="20"/>
              </w:rPr>
            </w:pPr>
            <w:r w:rsidRPr="008B3B8C">
              <w:rPr>
                <w:rFonts w:ascii="Cambria" w:eastAsia="MS Mincho" w:hAnsi="Cambria" w:cs="Times New Roman"/>
                <w:color w:val="000000"/>
                <w:kern w:val="24"/>
                <w:sz w:val="20"/>
                <w:szCs w:val="20"/>
              </w:rPr>
              <w:t>95</w:t>
            </w:r>
          </w:p>
        </w:tc>
        <w:tc>
          <w:tcPr>
            <w:tcW w:w="69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2E566891" w14:textId="77777777" w:rsidR="008B3B8C" w:rsidRPr="008B3B8C" w:rsidRDefault="008B3B8C" w:rsidP="008B3B8C">
            <w:pPr>
              <w:spacing w:after="80"/>
              <w:jc w:val="center"/>
              <w:rPr>
                <w:rFonts w:ascii="Arial" w:eastAsia="Times New Roman" w:hAnsi="Arial" w:cs="Arial"/>
                <w:sz w:val="20"/>
                <w:szCs w:val="20"/>
              </w:rPr>
            </w:pPr>
            <w:r w:rsidRPr="008B3B8C">
              <w:rPr>
                <w:rFonts w:ascii="Cambria" w:eastAsia="MS Mincho" w:hAnsi="Cambria" w:cs="Times New Roman"/>
                <w:color w:val="000000"/>
                <w:kern w:val="24"/>
                <w:sz w:val="20"/>
                <w:szCs w:val="20"/>
              </w:rPr>
              <w:t>96</w:t>
            </w:r>
          </w:p>
        </w:tc>
        <w:tc>
          <w:tcPr>
            <w:tcW w:w="6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43F65506" w14:textId="77777777" w:rsidR="008B3B8C" w:rsidRPr="008B3B8C" w:rsidRDefault="008B3B8C" w:rsidP="008B3B8C">
            <w:pPr>
              <w:spacing w:after="80"/>
              <w:jc w:val="center"/>
              <w:rPr>
                <w:rFonts w:ascii="Arial" w:eastAsia="Times New Roman" w:hAnsi="Arial" w:cs="Arial"/>
                <w:sz w:val="20"/>
                <w:szCs w:val="20"/>
              </w:rPr>
            </w:pPr>
            <w:r w:rsidRPr="008B3B8C">
              <w:rPr>
                <w:rFonts w:ascii="Cambria" w:eastAsia="MS Mincho" w:hAnsi="Cambria" w:cs="Times New Roman"/>
                <w:color w:val="000000"/>
                <w:kern w:val="24"/>
                <w:sz w:val="20"/>
                <w:szCs w:val="20"/>
              </w:rPr>
              <w:t>97</w:t>
            </w:r>
          </w:p>
        </w:tc>
        <w:tc>
          <w:tcPr>
            <w:tcW w:w="65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5C28928E" w14:textId="77777777" w:rsidR="008B3B8C" w:rsidRPr="008B3B8C" w:rsidRDefault="008B3B8C" w:rsidP="008B3B8C">
            <w:pPr>
              <w:spacing w:after="80"/>
              <w:jc w:val="center"/>
              <w:rPr>
                <w:rFonts w:ascii="Arial" w:eastAsia="Times New Roman" w:hAnsi="Arial" w:cs="Arial"/>
                <w:sz w:val="20"/>
                <w:szCs w:val="20"/>
              </w:rPr>
            </w:pPr>
            <w:r w:rsidRPr="008B3B8C">
              <w:rPr>
                <w:rFonts w:ascii="Arial" w:eastAsia="MS Mincho" w:hAnsi="Arial" w:cs="Times New Roman"/>
                <w:color w:val="000000"/>
                <w:kern w:val="24"/>
                <w:sz w:val="20"/>
                <w:szCs w:val="20"/>
              </w:rPr>
              <w:t>98</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1B8B4773" w14:textId="77777777" w:rsidR="008B3B8C" w:rsidRPr="008B3B8C" w:rsidRDefault="008B3B8C" w:rsidP="008B3B8C">
            <w:pPr>
              <w:spacing w:after="80"/>
              <w:jc w:val="center"/>
              <w:rPr>
                <w:rFonts w:ascii="Arial" w:eastAsia="Times New Roman" w:hAnsi="Arial" w:cs="Arial"/>
                <w:sz w:val="20"/>
                <w:szCs w:val="20"/>
              </w:rPr>
            </w:pPr>
            <w:r w:rsidRPr="008B3B8C">
              <w:rPr>
                <w:rFonts w:ascii="Cambria" w:eastAsia="MS Mincho" w:hAnsi="Cambria" w:cs="Times New Roman"/>
                <w:color w:val="000000"/>
                <w:kern w:val="24"/>
                <w:sz w:val="20"/>
                <w:szCs w:val="20"/>
              </w:rPr>
              <w:t>100</w:t>
            </w:r>
          </w:p>
        </w:tc>
      </w:tr>
      <w:tr w:rsidR="008B3B8C" w:rsidRPr="008B3B8C" w14:paraId="6796ADC3" w14:textId="77777777" w:rsidTr="008B3B8C">
        <w:trPr>
          <w:trHeight w:val="932"/>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75AD190" w14:textId="77777777" w:rsidR="008B3B8C" w:rsidRPr="008B3B8C" w:rsidRDefault="008B3B8C" w:rsidP="008B3B8C">
            <w:pPr>
              <w:rPr>
                <w:rFonts w:ascii="Arial" w:eastAsia="Times New Roman" w:hAnsi="Arial" w:cs="Arial"/>
                <w:sz w:val="20"/>
                <w:szCs w:val="2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2266890" w14:textId="77777777" w:rsidR="008B3B8C" w:rsidRPr="008B3B8C" w:rsidRDefault="008B3B8C" w:rsidP="008B3B8C">
            <w:pPr>
              <w:rPr>
                <w:rFonts w:ascii="Arial" w:eastAsia="Times New Roman" w:hAnsi="Arial" w:cs="Arial"/>
                <w:sz w:val="20"/>
                <w:szCs w:val="20"/>
              </w:rPr>
            </w:pPr>
          </w:p>
        </w:tc>
        <w:tc>
          <w:tcPr>
            <w:tcW w:w="18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268641B1" w14:textId="77777777" w:rsidR="008B3B8C" w:rsidRPr="008B3B8C" w:rsidRDefault="008B3B8C" w:rsidP="008B3B8C">
            <w:pPr>
              <w:spacing w:line="276" w:lineRule="auto"/>
              <w:rPr>
                <w:rFonts w:ascii="Arial" w:eastAsia="Times New Roman" w:hAnsi="Arial" w:cs="Arial"/>
                <w:sz w:val="20"/>
                <w:szCs w:val="20"/>
              </w:rPr>
            </w:pPr>
            <w:r w:rsidRPr="008B3B8C">
              <w:rPr>
                <w:rFonts w:ascii="Calibri" w:eastAsia="Times New Roman" w:hAnsi="Calibri" w:cs="Times New Roman"/>
                <w:color w:val="000000"/>
                <w:kern w:val="24"/>
                <w:sz w:val="20"/>
                <w:szCs w:val="20"/>
              </w:rPr>
              <w:t>Indeks Keluarga Sehat (IKS)</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0792F3ED" w14:textId="77777777" w:rsidR="008B3B8C" w:rsidRPr="008B3B8C" w:rsidRDefault="008B3B8C" w:rsidP="008B3B8C">
            <w:pPr>
              <w:spacing w:line="276" w:lineRule="auto"/>
              <w:jc w:val="center"/>
              <w:rPr>
                <w:rFonts w:ascii="Arial" w:eastAsia="Times New Roman" w:hAnsi="Arial" w:cs="Arial"/>
                <w:sz w:val="20"/>
                <w:szCs w:val="20"/>
              </w:rPr>
            </w:pPr>
            <w:r w:rsidRPr="008B3B8C">
              <w:rPr>
                <w:rFonts w:ascii="Calibri" w:eastAsia="Times New Roman" w:hAnsi="Calibri" w:cs="Times New Roman"/>
                <w:color w:val="000000"/>
                <w:kern w:val="24"/>
                <w:sz w:val="20"/>
                <w:szCs w:val="20"/>
              </w:rPr>
              <w:t>0.120</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2BA48FA9" w14:textId="77777777" w:rsidR="008B3B8C" w:rsidRPr="008B3B8C" w:rsidRDefault="008B3B8C" w:rsidP="008B3B8C">
            <w:pPr>
              <w:spacing w:line="276" w:lineRule="auto"/>
              <w:jc w:val="center"/>
              <w:rPr>
                <w:rFonts w:ascii="Arial" w:eastAsia="Times New Roman" w:hAnsi="Arial" w:cs="Arial"/>
                <w:sz w:val="20"/>
                <w:szCs w:val="20"/>
              </w:rPr>
            </w:pPr>
            <w:r w:rsidRPr="008B3B8C">
              <w:rPr>
                <w:rFonts w:ascii="Calibri" w:eastAsia="Times New Roman" w:hAnsi="Calibri" w:cs="Times New Roman"/>
                <w:color w:val="000000"/>
                <w:kern w:val="24"/>
                <w:sz w:val="20"/>
                <w:szCs w:val="20"/>
              </w:rPr>
              <w:t>0.8</w:t>
            </w:r>
          </w:p>
        </w:tc>
        <w:tc>
          <w:tcPr>
            <w:tcW w:w="69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63280196" w14:textId="77777777" w:rsidR="008B3B8C" w:rsidRPr="008B3B8C" w:rsidRDefault="008B3B8C" w:rsidP="008B3B8C">
            <w:pPr>
              <w:spacing w:line="276" w:lineRule="auto"/>
              <w:jc w:val="center"/>
              <w:rPr>
                <w:rFonts w:ascii="Arial" w:eastAsia="Times New Roman" w:hAnsi="Arial" w:cs="Arial"/>
                <w:sz w:val="20"/>
                <w:szCs w:val="20"/>
              </w:rPr>
            </w:pPr>
            <w:r w:rsidRPr="008B3B8C">
              <w:rPr>
                <w:rFonts w:ascii="Calibri" w:eastAsia="Times New Roman" w:hAnsi="Calibri" w:cs="Times New Roman"/>
                <w:color w:val="000000"/>
                <w:kern w:val="24"/>
                <w:sz w:val="20"/>
                <w:szCs w:val="20"/>
              </w:rPr>
              <w:t>0.8</w:t>
            </w:r>
          </w:p>
        </w:tc>
        <w:tc>
          <w:tcPr>
            <w:tcW w:w="6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10D1C45E" w14:textId="77777777" w:rsidR="008B3B8C" w:rsidRPr="008B3B8C" w:rsidRDefault="008B3B8C" w:rsidP="008B3B8C">
            <w:pPr>
              <w:spacing w:line="276" w:lineRule="auto"/>
              <w:jc w:val="center"/>
              <w:rPr>
                <w:rFonts w:ascii="Arial" w:eastAsia="Times New Roman" w:hAnsi="Arial" w:cs="Arial"/>
                <w:sz w:val="20"/>
                <w:szCs w:val="20"/>
              </w:rPr>
            </w:pPr>
            <w:r w:rsidRPr="008B3B8C">
              <w:rPr>
                <w:rFonts w:ascii="Calibri" w:eastAsia="Times New Roman" w:hAnsi="Calibri" w:cs="Times New Roman"/>
                <w:color w:val="000000"/>
                <w:kern w:val="24"/>
                <w:sz w:val="20"/>
                <w:szCs w:val="20"/>
              </w:rPr>
              <w:t>0.8</w:t>
            </w:r>
          </w:p>
        </w:tc>
        <w:tc>
          <w:tcPr>
            <w:tcW w:w="65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5A66FAB3" w14:textId="77777777" w:rsidR="008B3B8C" w:rsidRPr="008B3B8C" w:rsidRDefault="008B3B8C" w:rsidP="008B3B8C">
            <w:pPr>
              <w:spacing w:line="276" w:lineRule="auto"/>
              <w:jc w:val="center"/>
              <w:rPr>
                <w:rFonts w:ascii="Arial" w:eastAsia="Times New Roman" w:hAnsi="Arial" w:cs="Arial"/>
                <w:sz w:val="20"/>
                <w:szCs w:val="20"/>
              </w:rPr>
            </w:pPr>
            <w:r w:rsidRPr="008B3B8C">
              <w:rPr>
                <w:rFonts w:ascii="Calibri" w:eastAsia="Times New Roman" w:hAnsi="Calibri" w:cs="Times New Roman"/>
                <w:color w:val="000000"/>
                <w:kern w:val="24"/>
                <w:sz w:val="20"/>
                <w:szCs w:val="20"/>
              </w:rPr>
              <w:t>0.8</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3BAC99D7" w14:textId="77777777" w:rsidR="008B3B8C" w:rsidRPr="008B3B8C" w:rsidRDefault="008B3B8C" w:rsidP="008B3B8C">
            <w:pPr>
              <w:spacing w:line="276" w:lineRule="auto"/>
              <w:jc w:val="center"/>
              <w:rPr>
                <w:rFonts w:ascii="Arial" w:eastAsia="Times New Roman" w:hAnsi="Arial" w:cs="Arial"/>
                <w:sz w:val="20"/>
                <w:szCs w:val="20"/>
              </w:rPr>
            </w:pPr>
            <w:r w:rsidRPr="008B3B8C">
              <w:rPr>
                <w:rFonts w:ascii="Calibri" w:eastAsia="Times New Roman" w:hAnsi="Calibri" w:cs="Times New Roman"/>
                <w:color w:val="000000"/>
                <w:kern w:val="24"/>
                <w:sz w:val="20"/>
                <w:szCs w:val="20"/>
              </w:rPr>
              <w:t>0.8</w:t>
            </w:r>
          </w:p>
        </w:tc>
      </w:tr>
    </w:tbl>
    <w:p w14:paraId="1FE29516" w14:textId="77777777" w:rsidR="00210AE2" w:rsidRDefault="00210AE2" w:rsidP="00E31223">
      <w:pPr>
        <w:jc w:val="center"/>
        <w:rPr>
          <w:rFonts w:ascii="Arial" w:hAnsi="Arial" w:cs="Arial"/>
        </w:rPr>
      </w:pPr>
    </w:p>
    <w:p w14:paraId="50EA8139" w14:textId="77777777" w:rsidR="008B3B8C" w:rsidRDefault="008B3B8C" w:rsidP="00E31223">
      <w:pPr>
        <w:jc w:val="center"/>
        <w:rPr>
          <w:rFonts w:ascii="Arial" w:hAnsi="Arial" w:cs="Arial"/>
        </w:rPr>
      </w:pPr>
    </w:p>
    <w:p w14:paraId="4F6C3F39" w14:textId="77777777" w:rsidR="008B3B8C" w:rsidRDefault="008B3B8C" w:rsidP="00E31223">
      <w:pPr>
        <w:jc w:val="center"/>
        <w:rPr>
          <w:rFonts w:ascii="Arial" w:hAnsi="Arial" w:cs="Arial"/>
        </w:rPr>
      </w:pPr>
    </w:p>
    <w:p w14:paraId="06C25902" w14:textId="77777777" w:rsidR="008B3B8C" w:rsidRDefault="008B3B8C" w:rsidP="00E31223">
      <w:pPr>
        <w:jc w:val="center"/>
        <w:rPr>
          <w:rFonts w:ascii="Arial" w:hAnsi="Arial" w:cs="Arial"/>
        </w:rPr>
      </w:pPr>
    </w:p>
    <w:p w14:paraId="11919797" w14:textId="4D7E5DDC" w:rsidR="004F48F7" w:rsidRDefault="004F48F7" w:rsidP="00E31223">
      <w:pPr>
        <w:jc w:val="center"/>
        <w:rPr>
          <w:noProof/>
        </w:rPr>
      </w:pPr>
    </w:p>
    <w:p w14:paraId="03E39452" w14:textId="77777777" w:rsidR="008B3B8C" w:rsidRDefault="008B3B8C" w:rsidP="00E31223">
      <w:pPr>
        <w:jc w:val="center"/>
        <w:rPr>
          <w:noProof/>
        </w:rPr>
      </w:pPr>
    </w:p>
    <w:p w14:paraId="4CBDC7A2" w14:textId="77777777" w:rsidR="008B3B8C" w:rsidRDefault="008B3B8C" w:rsidP="00E31223">
      <w:pPr>
        <w:jc w:val="center"/>
        <w:rPr>
          <w:noProof/>
        </w:rPr>
      </w:pPr>
    </w:p>
    <w:p w14:paraId="27A07462" w14:textId="77777777" w:rsidR="008B3B8C" w:rsidRDefault="008B3B8C" w:rsidP="00E31223">
      <w:pPr>
        <w:jc w:val="center"/>
        <w:rPr>
          <w:noProof/>
        </w:rPr>
      </w:pPr>
    </w:p>
    <w:p w14:paraId="519DA7F8" w14:textId="77777777" w:rsidR="008B3B8C" w:rsidRDefault="008B3B8C" w:rsidP="00E31223">
      <w:pPr>
        <w:jc w:val="center"/>
        <w:rPr>
          <w:noProof/>
        </w:rPr>
      </w:pPr>
    </w:p>
    <w:p w14:paraId="2841C32A" w14:textId="77777777" w:rsidR="008B3B8C" w:rsidRDefault="008B3B8C" w:rsidP="00E31223">
      <w:pPr>
        <w:jc w:val="center"/>
        <w:rPr>
          <w:rFonts w:ascii="Arial" w:hAnsi="Arial" w:cs="Arial"/>
        </w:rPr>
      </w:pPr>
    </w:p>
    <w:p w14:paraId="75B73C4F" w14:textId="77777777" w:rsidR="004F48F7" w:rsidRDefault="004F48F7" w:rsidP="00E31223">
      <w:pPr>
        <w:jc w:val="center"/>
        <w:rPr>
          <w:rFonts w:ascii="Arial" w:hAnsi="Arial" w:cs="Arial"/>
        </w:rPr>
      </w:pPr>
    </w:p>
    <w:p w14:paraId="527E2D6E" w14:textId="61272226" w:rsidR="00210AE2" w:rsidRDefault="00210AE2" w:rsidP="00E31223">
      <w:pPr>
        <w:jc w:val="center"/>
        <w:rPr>
          <w:rFonts w:ascii="Arial" w:hAnsi="Arial" w:cs="Arial"/>
        </w:rPr>
      </w:pPr>
    </w:p>
    <w:p w14:paraId="4DA1B6E4" w14:textId="77777777" w:rsidR="00210AE2" w:rsidRPr="00210AE2" w:rsidRDefault="00210AE2" w:rsidP="00E31223">
      <w:pPr>
        <w:jc w:val="center"/>
        <w:rPr>
          <w:rFonts w:ascii="Arial" w:hAnsi="Arial" w:cs="Arial"/>
        </w:rPr>
      </w:pPr>
    </w:p>
    <w:p w14:paraId="37DF169A" w14:textId="77777777" w:rsidR="00E31223" w:rsidRPr="00E31223" w:rsidRDefault="00E31223" w:rsidP="00E31223">
      <w:pPr>
        <w:jc w:val="center"/>
        <w:rPr>
          <w:rFonts w:ascii="Arial" w:hAnsi="Arial" w:cs="Arial"/>
          <w:bCs/>
          <w:sz w:val="12"/>
          <w:lang w:val="id-ID"/>
        </w:rPr>
      </w:pPr>
    </w:p>
    <w:p w14:paraId="146D7D3D" w14:textId="77777777" w:rsidR="00E31223" w:rsidRPr="00E31223" w:rsidRDefault="00E31223" w:rsidP="00E31223">
      <w:pPr>
        <w:widowControl w:val="0"/>
        <w:tabs>
          <w:tab w:val="left" w:pos="993"/>
        </w:tabs>
        <w:overflowPunct w:val="0"/>
        <w:autoSpaceDE w:val="0"/>
        <w:autoSpaceDN w:val="0"/>
        <w:adjustRightInd w:val="0"/>
        <w:snapToGrid w:val="0"/>
        <w:spacing w:after="60"/>
        <w:rPr>
          <w:rFonts w:ascii="Arial" w:hAnsi="Arial" w:cs="Arial"/>
          <w:b/>
          <w:lang w:val="id-ID"/>
        </w:rPr>
      </w:pPr>
    </w:p>
    <w:p w14:paraId="476A467B" w14:textId="77777777" w:rsidR="00E31223" w:rsidRPr="00E31223" w:rsidRDefault="00E31223" w:rsidP="00E31223">
      <w:pPr>
        <w:widowControl w:val="0"/>
        <w:tabs>
          <w:tab w:val="left" w:pos="993"/>
        </w:tabs>
        <w:overflowPunct w:val="0"/>
        <w:autoSpaceDE w:val="0"/>
        <w:autoSpaceDN w:val="0"/>
        <w:adjustRightInd w:val="0"/>
        <w:snapToGrid w:val="0"/>
        <w:spacing w:after="60"/>
        <w:rPr>
          <w:rFonts w:ascii="Arial" w:hAnsi="Arial" w:cs="Arial"/>
          <w:b/>
          <w:lang w:val="id-ID"/>
        </w:rPr>
      </w:pPr>
    </w:p>
    <w:p w14:paraId="531EB4CC" w14:textId="77777777" w:rsidR="00E31223" w:rsidRPr="00E31223" w:rsidRDefault="00E31223" w:rsidP="00E31223">
      <w:pPr>
        <w:widowControl w:val="0"/>
        <w:tabs>
          <w:tab w:val="left" w:pos="993"/>
        </w:tabs>
        <w:overflowPunct w:val="0"/>
        <w:autoSpaceDE w:val="0"/>
        <w:autoSpaceDN w:val="0"/>
        <w:adjustRightInd w:val="0"/>
        <w:snapToGrid w:val="0"/>
        <w:spacing w:after="60"/>
        <w:rPr>
          <w:rFonts w:ascii="Arial" w:hAnsi="Arial" w:cs="Arial"/>
          <w:b/>
          <w:lang w:val="id-ID"/>
        </w:rPr>
      </w:pPr>
    </w:p>
    <w:p w14:paraId="0EECF81B" w14:textId="77777777" w:rsidR="00212065" w:rsidRDefault="00212065" w:rsidP="00212065">
      <w:pPr>
        <w:spacing w:after="60" w:line="360" w:lineRule="auto"/>
        <w:jc w:val="center"/>
        <w:rPr>
          <w:rFonts w:ascii="Arial" w:hAnsi="Arial" w:cs="Arial"/>
          <w:b/>
          <w:sz w:val="28"/>
          <w:szCs w:val="28"/>
          <w:lang w:val="id-ID" w:eastAsia="id-ID"/>
        </w:rPr>
      </w:pPr>
    </w:p>
    <w:p w14:paraId="6C6779FA" w14:textId="77777777" w:rsidR="00F1197B" w:rsidRDefault="00F1197B" w:rsidP="00212065">
      <w:pPr>
        <w:spacing w:after="60" w:line="360" w:lineRule="auto"/>
        <w:jc w:val="center"/>
        <w:rPr>
          <w:rFonts w:ascii="Arial" w:hAnsi="Arial" w:cs="Arial"/>
          <w:b/>
          <w:sz w:val="28"/>
          <w:szCs w:val="28"/>
          <w:lang w:eastAsia="id-ID"/>
        </w:rPr>
      </w:pPr>
    </w:p>
    <w:p w14:paraId="58BF625B" w14:textId="77777777" w:rsidR="00F1197B" w:rsidRDefault="00F1197B" w:rsidP="00212065">
      <w:pPr>
        <w:spacing w:after="60" w:line="360" w:lineRule="auto"/>
        <w:jc w:val="center"/>
        <w:rPr>
          <w:rFonts w:ascii="Arial" w:hAnsi="Arial" w:cs="Arial"/>
          <w:b/>
          <w:sz w:val="28"/>
          <w:szCs w:val="28"/>
          <w:lang w:eastAsia="id-ID"/>
        </w:rPr>
      </w:pPr>
    </w:p>
    <w:p w14:paraId="412D24AF" w14:textId="77777777" w:rsidR="00F1197B" w:rsidRDefault="00F1197B" w:rsidP="00212065">
      <w:pPr>
        <w:spacing w:after="60" w:line="360" w:lineRule="auto"/>
        <w:jc w:val="center"/>
        <w:rPr>
          <w:rFonts w:ascii="Arial" w:hAnsi="Arial" w:cs="Arial"/>
          <w:b/>
          <w:sz w:val="28"/>
          <w:szCs w:val="28"/>
          <w:lang w:eastAsia="id-ID"/>
        </w:rPr>
      </w:pPr>
    </w:p>
    <w:p w14:paraId="7BE52F6D" w14:textId="77777777" w:rsidR="00F1197B" w:rsidRDefault="00F1197B" w:rsidP="00212065">
      <w:pPr>
        <w:spacing w:after="60" w:line="360" w:lineRule="auto"/>
        <w:jc w:val="center"/>
        <w:rPr>
          <w:rFonts w:ascii="Arial" w:hAnsi="Arial" w:cs="Arial"/>
          <w:b/>
          <w:sz w:val="28"/>
          <w:szCs w:val="28"/>
          <w:lang w:eastAsia="id-ID"/>
        </w:rPr>
      </w:pPr>
    </w:p>
    <w:p w14:paraId="7DE8F593" w14:textId="77777777" w:rsidR="008B3B8C" w:rsidRDefault="008B3B8C" w:rsidP="00212065">
      <w:pPr>
        <w:spacing w:after="60" w:line="360" w:lineRule="auto"/>
        <w:jc w:val="center"/>
        <w:rPr>
          <w:rFonts w:ascii="Arial" w:hAnsi="Arial" w:cs="Arial"/>
          <w:b/>
          <w:sz w:val="28"/>
          <w:szCs w:val="28"/>
          <w:lang w:eastAsia="id-ID"/>
        </w:rPr>
      </w:pPr>
    </w:p>
    <w:p w14:paraId="6D220801" w14:textId="77777777" w:rsidR="008B3B8C" w:rsidRDefault="008B3B8C" w:rsidP="00212065">
      <w:pPr>
        <w:spacing w:after="60" w:line="360" w:lineRule="auto"/>
        <w:jc w:val="center"/>
        <w:rPr>
          <w:rFonts w:ascii="Arial" w:hAnsi="Arial" w:cs="Arial"/>
          <w:b/>
          <w:sz w:val="28"/>
          <w:szCs w:val="28"/>
          <w:lang w:eastAsia="id-ID"/>
        </w:rPr>
      </w:pPr>
    </w:p>
    <w:p w14:paraId="4D99F517" w14:textId="77777777" w:rsidR="008B3B8C" w:rsidRDefault="008B3B8C" w:rsidP="00212065">
      <w:pPr>
        <w:spacing w:after="60" w:line="360" w:lineRule="auto"/>
        <w:jc w:val="center"/>
        <w:rPr>
          <w:rFonts w:ascii="Arial" w:hAnsi="Arial" w:cs="Arial"/>
          <w:b/>
          <w:sz w:val="28"/>
          <w:szCs w:val="28"/>
          <w:lang w:eastAsia="id-ID"/>
        </w:rPr>
      </w:pPr>
    </w:p>
    <w:p w14:paraId="265C4E65" w14:textId="77777777" w:rsidR="008B3B8C" w:rsidRDefault="008B3B8C" w:rsidP="00212065">
      <w:pPr>
        <w:spacing w:after="60" w:line="360" w:lineRule="auto"/>
        <w:jc w:val="center"/>
        <w:rPr>
          <w:rFonts w:ascii="Arial" w:hAnsi="Arial" w:cs="Arial"/>
          <w:b/>
          <w:sz w:val="28"/>
          <w:szCs w:val="28"/>
          <w:lang w:eastAsia="id-ID"/>
        </w:rPr>
      </w:pPr>
    </w:p>
    <w:p w14:paraId="3E3846C4" w14:textId="77777777" w:rsidR="008B3B8C" w:rsidRDefault="008B3B8C" w:rsidP="00212065">
      <w:pPr>
        <w:spacing w:after="60" w:line="360" w:lineRule="auto"/>
        <w:jc w:val="center"/>
        <w:rPr>
          <w:rFonts w:ascii="Arial" w:hAnsi="Arial" w:cs="Arial"/>
          <w:b/>
          <w:sz w:val="28"/>
          <w:szCs w:val="28"/>
          <w:lang w:eastAsia="id-ID"/>
        </w:rPr>
      </w:pPr>
    </w:p>
    <w:p w14:paraId="0FFFB163" w14:textId="77777777" w:rsidR="008B3B8C" w:rsidRDefault="008B3B8C" w:rsidP="00212065">
      <w:pPr>
        <w:spacing w:after="60" w:line="360" w:lineRule="auto"/>
        <w:jc w:val="center"/>
        <w:rPr>
          <w:rFonts w:ascii="Arial" w:hAnsi="Arial" w:cs="Arial"/>
          <w:b/>
          <w:sz w:val="28"/>
          <w:szCs w:val="28"/>
          <w:lang w:eastAsia="id-ID"/>
        </w:rPr>
      </w:pPr>
    </w:p>
    <w:p w14:paraId="5F44D0D2" w14:textId="77777777" w:rsidR="008B3B8C" w:rsidRDefault="008B3B8C" w:rsidP="00212065">
      <w:pPr>
        <w:spacing w:after="60" w:line="360" w:lineRule="auto"/>
        <w:jc w:val="center"/>
        <w:rPr>
          <w:rFonts w:ascii="Arial" w:hAnsi="Arial" w:cs="Arial"/>
          <w:b/>
          <w:sz w:val="28"/>
          <w:szCs w:val="28"/>
          <w:lang w:eastAsia="id-ID"/>
        </w:rPr>
      </w:pPr>
    </w:p>
    <w:p w14:paraId="1355BEDE" w14:textId="77777777" w:rsidR="00212065" w:rsidRDefault="00E31223" w:rsidP="00212065">
      <w:pPr>
        <w:spacing w:after="60" w:line="360" w:lineRule="auto"/>
        <w:jc w:val="center"/>
        <w:rPr>
          <w:rFonts w:ascii="Arial" w:hAnsi="Arial" w:cs="Arial"/>
          <w:b/>
          <w:sz w:val="28"/>
          <w:szCs w:val="28"/>
          <w:lang w:val="id-ID" w:eastAsia="id-ID"/>
        </w:rPr>
      </w:pPr>
      <w:bookmarkStart w:id="27" w:name="_GoBack"/>
      <w:bookmarkEnd w:id="27"/>
      <w:r w:rsidRPr="00E31223">
        <w:rPr>
          <w:rFonts w:ascii="Arial" w:hAnsi="Arial" w:cs="Arial"/>
          <w:b/>
          <w:sz w:val="28"/>
          <w:szCs w:val="28"/>
          <w:lang w:val="id-ID" w:eastAsia="id-ID"/>
        </w:rPr>
        <w:lastRenderedPageBreak/>
        <w:t>BAB VIII</w:t>
      </w:r>
      <w:r w:rsidR="00212065">
        <w:rPr>
          <w:rFonts w:ascii="Arial" w:hAnsi="Arial" w:cs="Arial"/>
          <w:b/>
          <w:sz w:val="28"/>
          <w:szCs w:val="28"/>
          <w:lang w:val="id-ID" w:eastAsia="id-ID"/>
        </w:rPr>
        <w:t xml:space="preserve"> </w:t>
      </w:r>
    </w:p>
    <w:p w14:paraId="4608FB10" w14:textId="5B881726" w:rsidR="00E31223" w:rsidRPr="00E31223" w:rsidRDefault="00E31223" w:rsidP="00212065">
      <w:pPr>
        <w:spacing w:after="60" w:line="360" w:lineRule="auto"/>
        <w:jc w:val="center"/>
        <w:rPr>
          <w:rFonts w:ascii="Arial" w:hAnsi="Arial" w:cs="Arial"/>
          <w:b/>
          <w:sz w:val="28"/>
          <w:szCs w:val="28"/>
          <w:lang w:val="id-ID" w:eastAsia="id-ID"/>
        </w:rPr>
      </w:pPr>
      <w:r w:rsidRPr="00E31223">
        <w:rPr>
          <w:rFonts w:ascii="Arial" w:hAnsi="Arial" w:cs="Arial"/>
          <w:b/>
          <w:sz w:val="28"/>
          <w:szCs w:val="28"/>
          <w:lang w:val="id-ID"/>
        </w:rPr>
        <w:t>PENUTUP</w:t>
      </w:r>
    </w:p>
    <w:p w14:paraId="61946728" w14:textId="77777777" w:rsidR="00E31223" w:rsidRPr="00E31223" w:rsidRDefault="00E31223" w:rsidP="00E31223">
      <w:pPr>
        <w:widowControl w:val="0"/>
        <w:overflowPunct w:val="0"/>
        <w:autoSpaceDE w:val="0"/>
        <w:autoSpaceDN w:val="0"/>
        <w:adjustRightInd w:val="0"/>
        <w:snapToGrid w:val="0"/>
        <w:spacing w:after="60"/>
        <w:ind w:hanging="3"/>
        <w:jc w:val="center"/>
        <w:rPr>
          <w:rFonts w:ascii="Arial" w:hAnsi="Arial" w:cs="Arial"/>
          <w:b/>
          <w:sz w:val="28"/>
          <w:szCs w:val="28"/>
          <w:lang w:val="id-ID"/>
        </w:rPr>
      </w:pPr>
    </w:p>
    <w:p w14:paraId="15465B46" w14:textId="41E12499" w:rsidR="00E31223" w:rsidRPr="00E31223" w:rsidRDefault="00E31223" w:rsidP="00E31223">
      <w:pPr>
        <w:widowControl w:val="0"/>
        <w:autoSpaceDE w:val="0"/>
        <w:autoSpaceDN w:val="0"/>
        <w:adjustRightInd w:val="0"/>
        <w:spacing w:after="240" w:line="360" w:lineRule="auto"/>
        <w:jc w:val="both"/>
        <w:rPr>
          <w:rFonts w:ascii="Arial" w:hAnsi="Arial" w:cs="Arial"/>
          <w:lang w:val="id-ID"/>
        </w:rPr>
      </w:pPr>
      <w:r w:rsidRPr="00E31223">
        <w:rPr>
          <w:rFonts w:ascii="Arial" w:hAnsi="Arial" w:cs="Arial"/>
          <w:lang w:val="id-ID"/>
        </w:rPr>
        <w:t xml:space="preserve">Renstra Dinas Kesehatan Kabupaten </w:t>
      </w:r>
      <w:r w:rsidR="00213EE0">
        <w:rPr>
          <w:rFonts w:ascii="Arial" w:hAnsi="Arial" w:cs="Arial"/>
          <w:lang w:val="id-ID"/>
        </w:rPr>
        <w:t>Sumedang</w:t>
      </w:r>
      <w:r w:rsidRPr="00E31223">
        <w:rPr>
          <w:rFonts w:ascii="Arial" w:hAnsi="Arial" w:cs="Arial"/>
          <w:lang w:val="id-ID"/>
        </w:rPr>
        <w:t xml:space="preserve"> Tahun </w:t>
      </w:r>
      <w:r w:rsidR="00213EE0">
        <w:rPr>
          <w:rFonts w:ascii="Arial" w:hAnsi="Arial" w:cs="Arial"/>
          <w:lang w:val="id-ID"/>
        </w:rPr>
        <w:t>2019-2023</w:t>
      </w:r>
      <w:r w:rsidRPr="00E31223">
        <w:rPr>
          <w:rFonts w:ascii="Arial" w:hAnsi="Arial" w:cs="Arial"/>
          <w:lang w:val="id-ID"/>
        </w:rPr>
        <w:t xml:space="preserve"> menjadi pedoman penyusunan Rencana Kerja (Renja) tahunan selama periode Renstra. Hal ini dilakukan untuk menjaga kesinambungan program dan kegiatan pelayanan Dinas Kesehatan Kabupaten </w:t>
      </w:r>
      <w:r w:rsidR="00213EE0">
        <w:rPr>
          <w:rFonts w:ascii="Arial" w:hAnsi="Arial" w:cs="Arial"/>
          <w:lang w:val="id-ID"/>
        </w:rPr>
        <w:t>Sumedang</w:t>
      </w:r>
      <w:r w:rsidRPr="00E31223">
        <w:rPr>
          <w:rFonts w:ascii="Arial" w:hAnsi="Arial" w:cs="Arial"/>
          <w:lang w:val="id-ID"/>
        </w:rPr>
        <w:t xml:space="preserve"> dalam mendukung keberhasilan Visi dan Misi Kepala Daerah yang tertuang dalam RPJMD Kabupaten </w:t>
      </w:r>
      <w:r w:rsidR="00213EE0">
        <w:rPr>
          <w:rFonts w:ascii="Arial" w:hAnsi="Arial" w:cs="Arial"/>
          <w:lang w:val="id-ID"/>
        </w:rPr>
        <w:t>Sumedang</w:t>
      </w:r>
      <w:r w:rsidRPr="00E31223">
        <w:rPr>
          <w:rFonts w:ascii="Arial" w:hAnsi="Arial" w:cs="Arial"/>
          <w:lang w:val="id-ID"/>
        </w:rPr>
        <w:t xml:space="preserve"> </w:t>
      </w:r>
      <w:r w:rsidR="00213EE0">
        <w:rPr>
          <w:rFonts w:ascii="Arial" w:hAnsi="Arial" w:cs="Arial"/>
          <w:lang w:val="id-ID"/>
        </w:rPr>
        <w:t>2019-2023</w:t>
      </w:r>
      <w:r w:rsidRPr="00E31223">
        <w:rPr>
          <w:rFonts w:ascii="Arial" w:hAnsi="Arial" w:cs="Arial"/>
          <w:lang w:val="id-ID"/>
        </w:rPr>
        <w:t>.</w:t>
      </w:r>
    </w:p>
    <w:p w14:paraId="47285BEE" w14:textId="73E44F12" w:rsidR="00E31223" w:rsidRPr="00E31223" w:rsidRDefault="00E31223" w:rsidP="00E31223">
      <w:pPr>
        <w:widowControl w:val="0"/>
        <w:autoSpaceDE w:val="0"/>
        <w:autoSpaceDN w:val="0"/>
        <w:adjustRightInd w:val="0"/>
        <w:spacing w:line="360" w:lineRule="auto"/>
        <w:jc w:val="both"/>
        <w:rPr>
          <w:rFonts w:ascii="Arial" w:hAnsi="Arial" w:cs="Arial"/>
          <w:lang w:val="id-ID"/>
        </w:rPr>
      </w:pPr>
      <w:r w:rsidRPr="00E31223">
        <w:rPr>
          <w:rFonts w:ascii="Arial" w:hAnsi="Arial" w:cs="Arial"/>
          <w:lang w:val="id-ID"/>
        </w:rPr>
        <w:t xml:space="preserve">Renstra Dinas Kesehatan Kabupaten </w:t>
      </w:r>
      <w:r w:rsidR="00213EE0">
        <w:rPr>
          <w:rFonts w:ascii="Arial" w:hAnsi="Arial" w:cs="Arial"/>
          <w:lang w:val="id-ID"/>
        </w:rPr>
        <w:t>Sumedang</w:t>
      </w:r>
      <w:r w:rsidRPr="00E31223">
        <w:rPr>
          <w:rFonts w:ascii="Arial" w:hAnsi="Arial" w:cs="Arial"/>
          <w:lang w:val="id-ID"/>
        </w:rPr>
        <w:t xml:space="preserve"> merupakan penjabaran Visi, Misi dan Janji Kepala Daerah dan Wakil Kepala Daerah yang merupakan pedoman bagi seluruh unit di Dinas Kesehatan. Sehubungan dengan hal tersebut dalam bagian ini, kaidah-kaidah pelaksanaan meliputi :</w:t>
      </w:r>
    </w:p>
    <w:p w14:paraId="725B8895" w14:textId="77777777" w:rsidR="00E31223" w:rsidRPr="00E31223" w:rsidRDefault="00E31223" w:rsidP="00DF453D">
      <w:pPr>
        <w:pStyle w:val="ListParagraph"/>
        <w:widowControl w:val="0"/>
        <w:numPr>
          <w:ilvl w:val="0"/>
          <w:numId w:val="29"/>
        </w:numPr>
        <w:autoSpaceDE w:val="0"/>
        <w:autoSpaceDN w:val="0"/>
        <w:adjustRightInd w:val="0"/>
        <w:spacing w:before="120" w:after="240" w:line="360" w:lineRule="auto"/>
        <w:contextualSpacing/>
        <w:jc w:val="both"/>
        <w:rPr>
          <w:rFonts w:ascii="Arial" w:hAnsi="Arial" w:cs="Arial"/>
          <w:sz w:val="24"/>
          <w:szCs w:val="24"/>
          <w:lang w:val="id-ID"/>
        </w:rPr>
      </w:pPr>
      <w:r w:rsidRPr="00E31223">
        <w:rPr>
          <w:rFonts w:ascii="Arial" w:hAnsi="Arial" w:cs="Arial"/>
          <w:sz w:val="24"/>
          <w:szCs w:val="24"/>
          <w:lang w:val="id-ID"/>
        </w:rPr>
        <w:t xml:space="preserve">Seluruh unit OPD, berkewajiban untuk melaksanakan program dan kegiatan dalam Renstra dengan sebaik-baiknya, serta </w:t>
      </w:r>
      <w:r w:rsidRPr="00E31223">
        <w:rPr>
          <w:rFonts w:ascii="Arial" w:hAnsi="Arial" w:cs="Arial"/>
          <w:i/>
          <w:sz w:val="24"/>
          <w:szCs w:val="24"/>
          <w:lang w:val="id-ID"/>
        </w:rPr>
        <w:t>stakeholder</w:t>
      </w:r>
      <w:r w:rsidRPr="00E31223">
        <w:rPr>
          <w:rFonts w:ascii="Arial" w:hAnsi="Arial" w:cs="Arial"/>
          <w:sz w:val="24"/>
          <w:szCs w:val="24"/>
          <w:lang w:val="id-ID"/>
        </w:rPr>
        <w:t xml:space="preserve"> OPD berkewajiban untuk mendukung terlaksananya program dan kegiatan yang tercantum dalam dokumen Renstra ini; </w:t>
      </w:r>
    </w:p>
    <w:p w14:paraId="3C93B523" w14:textId="77777777" w:rsidR="00E31223" w:rsidRPr="00E31223" w:rsidRDefault="00E31223" w:rsidP="00DF453D">
      <w:pPr>
        <w:pStyle w:val="ListParagraph"/>
        <w:widowControl w:val="0"/>
        <w:numPr>
          <w:ilvl w:val="0"/>
          <w:numId w:val="29"/>
        </w:numPr>
        <w:autoSpaceDE w:val="0"/>
        <w:autoSpaceDN w:val="0"/>
        <w:adjustRightInd w:val="0"/>
        <w:spacing w:before="120" w:after="240" w:line="360" w:lineRule="auto"/>
        <w:contextualSpacing/>
        <w:jc w:val="both"/>
        <w:rPr>
          <w:rFonts w:ascii="Arial" w:hAnsi="Arial" w:cs="Arial"/>
          <w:sz w:val="24"/>
          <w:szCs w:val="24"/>
          <w:lang w:val="id-ID"/>
        </w:rPr>
      </w:pPr>
      <w:r w:rsidRPr="00E31223">
        <w:rPr>
          <w:rFonts w:ascii="Arial" w:hAnsi="Arial" w:cs="Arial"/>
          <w:sz w:val="24"/>
          <w:szCs w:val="24"/>
          <w:lang w:val="id-ID"/>
        </w:rPr>
        <w:t xml:space="preserve">OPD berkewajiban untuk menyusun Rencana Kerja (Renja OPD) setiap tahun; </w:t>
      </w:r>
    </w:p>
    <w:p w14:paraId="0998E70B" w14:textId="77777777" w:rsidR="00E31223" w:rsidRPr="00E31223" w:rsidRDefault="00E31223" w:rsidP="00DF453D">
      <w:pPr>
        <w:pStyle w:val="ListParagraph"/>
        <w:widowControl w:val="0"/>
        <w:numPr>
          <w:ilvl w:val="0"/>
          <w:numId w:val="29"/>
        </w:numPr>
        <w:autoSpaceDE w:val="0"/>
        <w:autoSpaceDN w:val="0"/>
        <w:adjustRightInd w:val="0"/>
        <w:spacing w:before="120" w:after="240" w:line="360" w:lineRule="auto"/>
        <w:contextualSpacing/>
        <w:jc w:val="both"/>
        <w:rPr>
          <w:rFonts w:ascii="Arial" w:hAnsi="Arial" w:cs="Arial"/>
          <w:sz w:val="24"/>
          <w:szCs w:val="24"/>
          <w:lang w:val="id-ID"/>
        </w:rPr>
      </w:pPr>
      <w:r w:rsidRPr="00E31223">
        <w:rPr>
          <w:rFonts w:ascii="Arial" w:hAnsi="Arial" w:cs="Arial"/>
          <w:sz w:val="24"/>
          <w:szCs w:val="24"/>
          <w:lang w:val="id-ID"/>
        </w:rPr>
        <w:t>OPD berkewajiban menjamin konsistensi antara Renstra dengan Renja OPD.</w:t>
      </w:r>
    </w:p>
    <w:p w14:paraId="49E456FB" w14:textId="77777777" w:rsidR="00E31223" w:rsidRPr="00E31223" w:rsidRDefault="00E31223" w:rsidP="00E31223">
      <w:pPr>
        <w:rPr>
          <w:rFonts w:ascii="Arial" w:hAnsi="Arial" w:cs="Arial"/>
        </w:rPr>
      </w:pPr>
    </w:p>
    <w:p w14:paraId="57E9A7AF" w14:textId="77777777" w:rsidR="00FB7264" w:rsidRPr="00E31223" w:rsidRDefault="00FB7264" w:rsidP="00082BC3">
      <w:pPr>
        <w:spacing w:line="360" w:lineRule="auto"/>
        <w:jc w:val="both"/>
        <w:rPr>
          <w:rFonts w:ascii="Arial" w:hAnsi="Arial" w:cs="Arial"/>
          <w:lang w:val="id-ID"/>
        </w:rPr>
      </w:pPr>
    </w:p>
    <w:sectPr w:rsidR="00FB7264" w:rsidRPr="00E31223" w:rsidSect="008F1102">
      <w:pgSz w:w="12240" w:h="15840"/>
      <w:pgMar w:top="1701" w:right="1701" w:bottom="1701" w:left="2268" w:header="706" w:footer="70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362CCC" w14:textId="77777777" w:rsidR="000049EC" w:rsidRDefault="000049EC">
      <w:r>
        <w:separator/>
      </w:r>
    </w:p>
  </w:endnote>
  <w:endnote w:type="continuationSeparator" w:id="0">
    <w:p w14:paraId="7450CD49" w14:textId="77777777" w:rsidR="000049EC" w:rsidRDefault="00004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default"/>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22669E" w14:textId="77777777" w:rsidR="001306A5" w:rsidRDefault="001306A5" w:rsidP="00082BC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44</w:t>
    </w:r>
    <w:r>
      <w:rPr>
        <w:rStyle w:val="PageNumber"/>
      </w:rPr>
      <w:fldChar w:fldCharType="end"/>
    </w:r>
  </w:p>
  <w:p w14:paraId="1BC78A13" w14:textId="77777777" w:rsidR="001306A5" w:rsidRDefault="001306A5" w:rsidP="00082BC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3E210F" w14:textId="77777777" w:rsidR="001306A5" w:rsidRDefault="001306A5" w:rsidP="00082BC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B3B8C">
      <w:rPr>
        <w:rStyle w:val="PageNumber"/>
        <w:noProof/>
      </w:rPr>
      <w:t>71</w:t>
    </w:r>
    <w:r>
      <w:rPr>
        <w:rStyle w:val="PageNumber"/>
      </w:rPr>
      <w:fldChar w:fldCharType="end"/>
    </w:r>
  </w:p>
  <w:p w14:paraId="3F871F94" w14:textId="77777777" w:rsidR="001306A5" w:rsidRPr="00751994" w:rsidRDefault="001306A5" w:rsidP="00082BC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232C78" w14:textId="77777777" w:rsidR="000049EC" w:rsidRDefault="000049EC">
      <w:r>
        <w:separator/>
      </w:r>
    </w:p>
  </w:footnote>
  <w:footnote w:type="continuationSeparator" w:id="0">
    <w:p w14:paraId="7B98C891" w14:textId="77777777" w:rsidR="000049EC" w:rsidRDefault="000049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41BB"/>
    <w:multiLevelType w:val="hybridMultilevel"/>
    <w:tmpl w:val="000026E9"/>
    <w:lvl w:ilvl="0" w:tplc="000001EB">
      <w:start w:val="3"/>
      <w:numFmt w:val="decimal"/>
      <w:lvlText w:val="1.%1."/>
      <w:lvlJc w:val="left"/>
      <w:pPr>
        <w:tabs>
          <w:tab w:val="num" w:pos="720"/>
        </w:tabs>
        <w:ind w:left="720" w:hanging="360"/>
      </w:pPr>
    </w:lvl>
    <w:lvl w:ilvl="1" w:tplc="00000BB3">
      <w:start w:val="1"/>
      <w:numFmt w:val="upperLetter"/>
      <w:lvlText w:val="%2"/>
      <w:lvlJc w:val="left"/>
      <w:pPr>
        <w:tabs>
          <w:tab w:val="num" w:pos="1440"/>
        </w:tabs>
        <w:ind w:left="1440" w:hanging="360"/>
      </w:pPr>
    </w:lvl>
    <w:lvl w:ilvl="2" w:tplc="00002EA6">
      <w:start w:val="1"/>
      <w:numFmt w:val="decimal"/>
      <w:lvlText w:val="1.3.%3"/>
      <w:lvlJc w:val="left"/>
      <w:pPr>
        <w:tabs>
          <w:tab w:val="num" w:pos="2160"/>
        </w:tabs>
        <w:ind w:left="2160" w:hanging="360"/>
      </w:pPr>
    </w:lvl>
    <w:lvl w:ilvl="3" w:tplc="000012DB">
      <w:start w:val="1"/>
      <w:numFmt w:val="decimal"/>
      <w:lvlText w:val="%4."/>
      <w:lvlJc w:val="left"/>
      <w:pPr>
        <w:tabs>
          <w:tab w:val="num" w:pos="2880"/>
        </w:tabs>
        <w:ind w:left="2880" w:hanging="360"/>
      </w:pPr>
    </w:lvl>
    <w:lvl w:ilvl="4" w:tplc="0000153C">
      <w:start w:val="1"/>
      <w:numFmt w:val="decimal"/>
      <w:lvlText w:val="%5."/>
      <w:lvlJc w:val="left"/>
      <w:pPr>
        <w:tabs>
          <w:tab w:val="num" w:pos="3600"/>
        </w:tabs>
        <w:ind w:left="3600" w:hanging="360"/>
      </w:pPr>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6784"/>
    <w:multiLevelType w:val="hybridMultilevel"/>
    <w:tmpl w:val="2580053C"/>
    <w:lvl w:ilvl="0" w:tplc="7A9422FA">
      <w:start w:val="1"/>
      <w:numFmt w:val="decimal"/>
      <w:lvlText w:val="3.%1."/>
      <w:lvlJc w:val="left"/>
      <w:pPr>
        <w:ind w:left="720" w:hanging="360"/>
      </w:pPr>
      <w:rPr>
        <w:rFonts w:hint="default"/>
      </w:rPr>
    </w:lvl>
    <w:lvl w:ilvl="1" w:tplc="00002CD6">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692C"/>
    <w:multiLevelType w:val="hybridMultilevel"/>
    <w:tmpl w:val="98FC8BC6"/>
    <w:lvl w:ilvl="0" w:tplc="0000187E">
      <w:start w:val="4"/>
      <w:numFmt w:val="decimal"/>
      <w:lvlText w:val="2.%1."/>
      <w:lvlJc w:val="left"/>
      <w:pPr>
        <w:tabs>
          <w:tab w:val="num" w:pos="720"/>
        </w:tabs>
        <w:ind w:left="720" w:hanging="360"/>
      </w:pPr>
    </w:lvl>
    <w:lvl w:ilvl="1" w:tplc="000016C5">
      <w:start w:val="1"/>
      <w:numFmt w:val="decimal"/>
      <w:lvlText w:val="2.4.%2."/>
      <w:lvlJc w:val="left"/>
      <w:pPr>
        <w:tabs>
          <w:tab w:val="num" w:pos="1353"/>
        </w:tabs>
        <w:ind w:left="1353" w:hanging="360"/>
      </w:pPr>
    </w:lvl>
    <w:lvl w:ilvl="2" w:tplc="00006899">
      <w:start w:val="1"/>
      <w:numFmt w:val="decimal"/>
      <w:lvlText w:val="%3"/>
      <w:lvlJc w:val="left"/>
      <w:pPr>
        <w:tabs>
          <w:tab w:val="num" w:pos="2160"/>
        </w:tabs>
        <w:ind w:left="2160" w:hanging="360"/>
      </w:pPr>
    </w:lvl>
    <w:lvl w:ilvl="3" w:tplc="00003CD5">
      <w:start w:val="1"/>
      <w:numFmt w:val="decimal"/>
      <w:lvlText w:val="%4."/>
      <w:lvlJc w:val="left"/>
      <w:pPr>
        <w:tabs>
          <w:tab w:val="num" w:pos="2880"/>
        </w:tabs>
        <w:ind w:left="2880" w:hanging="360"/>
      </w:pPr>
    </w:lvl>
    <w:lvl w:ilvl="4" w:tplc="C4D80E0C">
      <w:start w:val="1"/>
      <w:numFmt w:val="decimal"/>
      <w:lvlText w:val="%5."/>
      <w:lvlJc w:val="left"/>
      <w:pPr>
        <w:tabs>
          <w:tab w:val="num" w:pos="3600"/>
        </w:tabs>
        <w:ind w:left="3600" w:hanging="360"/>
      </w:pPr>
      <w:rPr>
        <w:color w:val="auto"/>
      </w:rPr>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39811E6"/>
    <w:multiLevelType w:val="hybridMultilevel"/>
    <w:tmpl w:val="C43E2A56"/>
    <w:lvl w:ilvl="0" w:tplc="AD726362">
      <w:start w:val="1"/>
      <w:numFmt w:val="decimal"/>
      <w:lvlText w:val="%1."/>
      <w:lvlJc w:val="left"/>
      <w:pPr>
        <w:tabs>
          <w:tab w:val="num" w:pos="720"/>
        </w:tabs>
        <w:ind w:left="720" w:hanging="360"/>
      </w:pPr>
    </w:lvl>
    <w:lvl w:ilvl="1" w:tplc="004A54E2" w:tentative="1">
      <w:start w:val="1"/>
      <w:numFmt w:val="decimal"/>
      <w:lvlText w:val="%2."/>
      <w:lvlJc w:val="left"/>
      <w:pPr>
        <w:tabs>
          <w:tab w:val="num" w:pos="1440"/>
        </w:tabs>
        <w:ind w:left="1440" w:hanging="360"/>
      </w:pPr>
    </w:lvl>
    <w:lvl w:ilvl="2" w:tplc="E6F25398" w:tentative="1">
      <w:start w:val="1"/>
      <w:numFmt w:val="decimal"/>
      <w:lvlText w:val="%3."/>
      <w:lvlJc w:val="left"/>
      <w:pPr>
        <w:tabs>
          <w:tab w:val="num" w:pos="2160"/>
        </w:tabs>
        <w:ind w:left="2160" w:hanging="360"/>
      </w:pPr>
    </w:lvl>
    <w:lvl w:ilvl="3" w:tplc="6A4AFFB4" w:tentative="1">
      <w:start w:val="1"/>
      <w:numFmt w:val="decimal"/>
      <w:lvlText w:val="%4."/>
      <w:lvlJc w:val="left"/>
      <w:pPr>
        <w:tabs>
          <w:tab w:val="num" w:pos="2880"/>
        </w:tabs>
        <w:ind w:left="2880" w:hanging="360"/>
      </w:pPr>
    </w:lvl>
    <w:lvl w:ilvl="4" w:tplc="45C859A6" w:tentative="1">
      <w:start w:val="1"/>
      <w:numFmt w:val="decimal"/>
      <w:lvlText w:val="%5."/>
      <w:lvlJc w:val="left"/>
      <w:pPr>
        <w:tabs>
          <w:tab w:val="num" w:pos="3600"/>
        </w:tabs>
        <w:ind w:left="3600" w:hanging="360"/>
      </w:pPr>
    </w:lvl>
    <w:lvl w:ilvl="5" w:tplc="CCA80398" w:tentative="1">
      <w:start w:val="1"/>
      <w:numFmt w:val="decimal"/>
      <w:lvlText w:val="%6."/>
      <w:lvlJc w:val="left"/>
      <w:pPr>
        <w:tabs>
          <w:tab w:val="num" w:pos="4320"/>
        </w:tabs>
        <w:ind w:left="4320" w:hanging="360"/>
      </w:pPr>
    </w:lvl>
    <w:lvl w:ilvl="6" w:tplc="2CBEE97A" w:tentative="1">
      <w:start w:val="1"/>
      <w:numFmt w:val="decimal"/>
      <w:lvlText w:val="%7."/>
      <w:lvlJc w:val="left"/>
      <w:pPr>
        <w:tabs>
          <w:tab w:val="num" w:pos="5040"/>
        </w:tabs>
        <w:ind w:left="5040" w:hanging="360"/>
      </w:pPr>
    </w:lvl>
    <w:lvl w:ilvl="7" w:tplc="8CD083B8" w:tentative="1">
      <w:start w:val="1"/>
      <w:numFmt w:val="decimal"/>
      <w:lvlText w:val="%8."/>
      <w:lvlJc w:val="left"/>
      <w:pPr>
        <w:tabs>
          <w:tab w:val="num" w:pos="5760"/>
        </w:tabs>
        <w:ind w:left="5760" w:hanging="360"/>
      </w:pPr>
    </w:lvl>
    <w:lvl w:ilvl="8" w:tplc="C84CC922" w:tentative="1">
      <w:start w:val="1"/>
      <w:numFmt w:val="decimal"/>
      <w:lvlText w:val="%9."/>
      <w:lvlJc w:val="left"/>
      <w:pPr>
        <w:tabs>
          <w:tab w:val="num" w:pos="6480"/>
        </w:tabs>
        <w:ind w:left="6480" w:hanging="360"/>
      </w:pPr>
    </w:lvl>
  </w:abstractNum>
  <w:abstractNum w:abstractNumId="5">
    <w:nsid w:val="03DD7475"/>
    <w:multiLevelType w:val="hybridMultilevel"/>
    <w:tmpl w:val="DEEA6CC0"/>
    <w:lvl w:ilvl="0" w:tplc="27FC73E2">
      <w:start w:val="1"/>
      <w:numFmt w:val="decimal"/>
      <w:lvlText w:val="2.%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4347FFD"/>
    <w:multiLevelType w:val="multilevel"/>
    <w:tmpl w:val="A336E80C"/>
    <w:lvl w:ilvl="0">
      <w:start w:val="5"/>
      <w:numFmt w:val="decimal"/>
      <w:lvlText w:val="%1"/>
      <w:lvlJc w:val="left"/>
      <w:pPr>
        <w:ind w:left="360" w:hanging="360"/>
      </w:pPr>
      <w:rPr>
        <w:rFonts w:hint="default"/>
      </w:rPr>
    </w:lvl>
    <w:lvl w:ilvl="1">
      <w:start w:val="1"/>
      <w:numFmt w:val="decimal"/>
      <w:lvlText w:val="%1.%2"/>
      <w:lvlJc w:val="left"/>
      <w:pPr>
        <w:ind w:left="2138" w:hanging="360"/>
      </w:pPr>
      <w:rPr>
        <w:rFonts w:hint="default"/>
      </w:rPr>
    </w:lvl>
    <w:lvl w:ilvl="2">
      <w:start w:val="1"/>
      <w:numFmt w:val="decimal"/>
      <w:lvlText w:val="%1.%2.%3"/>
      <w:lvlJc w:val="left"/>
      <w:pPr>
        <w:ind w:left="4276" w:hanging="720"/>
      </w:pPr>
      <w:rPr>
        <w:rFonts w:hint="default"/>
      </w:rPr>
    </w:lvl>
    <w:lvl w:ilvl="3">
      <w:start w:val="1"/>
      <w:numFmt w:val="decimal"/>
      <w:lvlText w:val="%1.%2.%3.%4"/>
      <w:lvlJc w:val="left"/>
      <w:pPr>
        <w:ind w:left="6414" w:hanging="1080"/>
      </w:pPr>
      <w:rPr>
        <w:rFonts w:hint="default"/>
      </w:rPr>
    </w:lvl>
    <w:lvl w:ilvl="4">
      <w:start w:val="1"/>
      <w:numFmt w:val="decimal"/>
      <w:lvlText w:val="%1.%2.%3.%4.%5"/>
      <w:lvlJc w:val="left"/>
      <w:pPr>
        <w:ind w:left="8192" w:hanging="1080"/>
      </w:pPr>
      <w:rPr>
        <w:rFonts w:hint="default"/>
      </w:rPr>
    </w:lvl>
    <w:lvl w:ilvl="5">
      <w:start w:val="1"/>
      <w:numFmt w:val="decimal"/>
      <w:lvlText w:val="%1.%2.%3.%4.%5.%6"/>
      <w:lvlJc w:val="left"/>
      <w:pPr>
        <w:ind w:left="10330" w:hanging="1440"/>
      </w:pPr>
      <w:rPr>
        <w:rFonts w:hint="default"/>
      </w:rPr>
    </w:lvl>
    <w:lvl w:ilvl="6">
      <w:start w:val="1"/>
      <w:numFmt w:val="decimal"/>
      <w:lvlText w:val="%1.%2.%3.%4.%5.%6.%7"/>
      <w:lvlJc w:val="left"/>
      <w:pPr>
        <w:ind w:left="12108" w:hanging="1440"/>
      </w:pPr>
      <w:rPr>
        <w:rFonts w:hint="default"/>
      </w:rPr>
    </w:lvl>
    <w:lvl w:ilvl="7">
      <w:start w:val="1"/>
      <w:numFmt w:val="decimal"/>
      <w:lvlText w:val="%1.%2.%3.%4.%5.%6.%7.%8"/>
      <w:lvlJc w:val="left"/>
      <w:pPr>
        <w:ind w:left="14246" w:hanging="1800"/>
      </w:pPr>
      <w:rPr>
        <w:rFonts w:hint="default"/>
      </w:rPr>
    </w:lvl>
    <w:lvl w:ilvl="8">
      <w:start w:val="1"/>
      <w:numFmt w:val="decimal"/>
      <w:lvlText w:val="%1.%2.%3.%4.%5.%6.%7.%8.%9"/>
      <w:lvlJc w:val="left"/>
      <w:pPr>
        <w:ind w:left="16024" w:hanging="1800"/>
      </w:pPr>
      <w:rPr>
        <w:rFonts w:hint="default"/>
      </w:rPr>
    </w:lvl>
  </w:abstractNum>
  <w:abstractNum w:abstractNumId="7">
    <w:nsid w:val="06D55AE2"/>
    <w:multiLevelType w:val="multilevel"/>
    <w:tmpl w:val="9A68019E"/>
    <w:lvl w:ilvl="0">
      <w:start w:val="2"/>
      <w:numFmt w:val="decimal"/>
      <w:lvlText w:val="%1."/>
      <w:lvlJc w:val="left"/>
      <w:pPr>
        <w:ind w:left="600" w:hanging="600"/>
      </w:pPr>
      <w:rPr>
        <w:rFonts w:hint="default"/>
      </w:rPr>
    </w:lvl>
    <w:lvl w:ilvl="1">
      <w:start w:val="2"/>
      <w:numFmt w:val="decimal"/>
      <w:lvlText w:val="%1.%2."/>
      <w:lvlJc w:val="left"/>
      <w:pPr>
        <w:ind w:left="1440" w:hanging="720"/>
      </w:pPr>
      <w:rPr>
        <w:rFonts w:hint="default"/>
      </w:rPr>
    </w:lvl>
    <w:lvl w:ilvl="2">
      <w:start w:val="6"/>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nsid w:val="07B7352A"/>
    <w:multiLevelType w:val="multilevel"/>
    <w:tmpl w:val="305A446E"/>
    <w:lvl w:ilvl="0">
      <w:start w:val="1"/>
      <w:numFmt w:val="decimal"/>
      <w:lvlText w:val="%1."/>
      <w:lvlJc w:val="left"/>
      <w:pPr>
        <w:ind w:left="360" w:hanging="360"/>
      </w:pPr>
      <w:rPr>
        <w:rFonts w:hint="default"/>
      </w:rPr>
    </w:lvl>
    <w:lvl w:ilvl="1">
      <w:start w:val="2"/>
      <w:numFmt w:val="decimal"/>
      <w:lvlText w:val="%1.%2"/>
      <w:lvlJc w:val="left"/>
      <w:pPr>
        <w:ind w:left="540" w:hanging="540"/>
      </w:pPr>
      <w:rPr>
        <w:rFonts w:hint="default"/>
      </w:rPr>
    </w:lvl>
    <w:lvl w:ilvl="2">
      <w:start w:val="2"/>
      <w:numFmt w:val="decimal"/>
      <w:lvlText w:val="3.%3.2"/>
      <w:lvlJc w:val="left"/>
      <w:pPr>
        <w:ind w:left="360" w:hanging="36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0B6A1C22"/>
    <w:multiLevelType w:val="hybridMultilevel"/>
    <w:tmpl w:val="866C8304"/>
    <w:lvl w:ilvl="0" w:tplc="04090019">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nsid w:val="103E3D70"/>
    <w:multiLevelType w:val="hybridMultilevel"/>
    <w:tmpl w:val="81ECA588"/>
    <w:lvl w:ilvl="0" w:tplc="D68A2526">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nsid w:val="11ED5272"/>
    <w:multiLevelType w:val="hybridMultilevel"/>
    <w:tmpl w:val="277E93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22244CD"/>
    <w:multiLevelType w:val="multilevel"/>
    <w:tmpl w:val="3A38D586"/>
    <w:lvl w:ilvl="0">
      <w:start w:val="2"/>
      <w:numFmt w:val="decimal"/>
      <w:lvlText w:val="%1"/>
      <w:lvlJc w:val="left"/>
      <w:pPr>
        <w:ind w:left="530" w:hanging="530"/>
      </w:pPr>
      <w:rPr>
        <w:rFonts w:hint="default"/>
      </w:rPr>
    </w:lvl>
    <w:lvl w:ilvl="1">
      <w:start w:val="2"/>
      <w:numFmt w:val="decimal"/>
      <w:lvlText w:val="%1.%2"/>
      <w:lvlJc w:val="left"/>
      <w:pPr>
        <w:ind w:left="800" w:hanging="530"/>
      </w:pPr>
      <w:rPr>
        <w:rFonts w:hint="default"/>
      </w:rPr>
    </w:lvl>
    <w:lvl w:ilvl="2">
      <w:start w:val="5"/>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13">
    <w:nsid w:val="13322A5C"/>
    <w:multiLevelType w:val="hybridMultilevel"/>
    <w:tmpl w:val="9C0AA058"/>
    <w:lvl w:ilvl="0" w:tplc="DED29AD6">
      <w:start w:val="1"/>
      <w:numFmt w:val="decimal"/>
      <w:lvlText w:val="3.%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1617173C"/>
    <w:multiLevelType w:val="multilevel"/>
    <w:tmpl w:val="1F6235D8"/>
    <w:lvl w:ilvl="0">
      <w:start w:val="3"/>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1880" w:hanging="1800"/>
      </w:pPr>
      <w:rPr>
        <w:rFonts w:hint="default"/>
      </w:rPr>
    </w:lvl>
  </w:abstractNum>
  <w:abstractNum w:abstractNumId="15">
    <w:nsid w:val="19AF03CF"/>
    <w:multiLevelType w:val="hybridMultilevel"/>
    <w:tmpl w:val="13BED5A8"/>
    <w:lvl w:ilvl="0" w:tplc="04090019">
      <w:start w:val="1"/>
      <w:numFmt w:val="lowerLetter"/>
      <w:lvlText w:val="%1."/>
      <w:lvlJc w:val="left"/>
      <w:pPr>
        <w:ind w:left="720" w:hanging="360"/>
      </w:pPr>
    </w:lvl>
    <w:lvl w:ilvl="1" w:tplc="39C0DAE4">
      <w:start w:val="1"/>
      <w:numFmt w:val="decimal"/>
      <w:lvlText w:val="%2."/>
      <w:lvlJc w:val="left"/>
      <w:pPr>
        <w:ind w:left="1545" w:hanging="46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B17035D"/>
    <w:multiLevelType w:val="multilevel"/>
    <w:tmpl w:val="C4D0ED2A"/>
    <w:lvl w:ilvl="0">
      <w:start w:val="1"/>
      <w:numFmt w:val="decimal"/>
      <w:lvlText w:val="%1."/>
      <w:lvlJc w:val="left"/>
      <w:pPr>
        <w:ind w:left="1800" w:hanging="360"/>
      </w:pPr>
      <w:rPr>
        <w:rFonts w:hint="default"/>
      </w:rPr>
    </w:lvl>
    <w:lvl w:ilvl="1">
      <w:start w:val="2"/>
      <w:numFmt w:val="decimal"/>
      <w:isLgl/>
      <w:lvlText w:val="%1.%2."/>
      <w:lvlJc w:val="left"/>
      <w:pPr>
        <w:ind w:left="2160" w:hanging="720"/>
      </w:pPr>
      <w:rPr>
        <w:rFonts w:hint="default"/>
      </w:rPr>
    </w:lvl>
    <w:lvl w:ilvl="2">
      <w:start w:val="2"/>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17">
    <w:nsid w:val="20C442F3"/>
    <w:multiLevelType w:val="multilevel"/>
    <w:tmpl w:val="90708362"/>
    <w:lvl w:ilvl="0">
      <w:start w:val="1"/>
      <w:numFmt w:val="decimal"/>
      <w:lvlText w:val="%1."/>
      <w:lvlJc w:val="left"/>
      <w:pPr>
        <w:ind w:left="2138" w:hanging="360"/>
      </w:pPr>
    </w:lvl>
    <w:lvl w:ilvl="1">
      <w:start w:val="1"/>
      <w:numFmt w:val="decimal"/>
      <w:isLgl/>
      <w:lvlText w:val="%1.%2"/>
      <w:lvlJc w:val="left"/>
      <w:pPr>
        <w:ind w:left="2138"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2858" w:hanging="1080"/>
      </w:pPr>
      <w:rPr>
        <w:rFonts w:hint="default"/>
      </w:rPr>
    </w:lvl>
    <w:lvl w:ilvl="4">
      <w:start w:val="1"/>
      <w:numFmt w:val="decimal"/>
      <w:isLgl/>
      <w:lvlText w:val="%1.%2.%3.%4.%5"/>
      <w:lvlJc w:val="left"/>
      <w:pPr>
        <w:ind w:left="2858" w:hanging="1080"/>
      </w:pPr>
      <w:rPr>
        <w:rFonts w:hint="default"/>
      </w:rPr>
    </w:lvl>
    <w:lvl w:ilvl="5">
      <w:start w:val="1"/>
      <w:numFmt w:val="decimal"/>
      <w:isLgl/>
      <w:lvlText w:val="%1.%2.%3.%4.%5.%6"/>
      <w:lvlJc w:val="left"/>
      <w:pPr>
        <w:ind w:left="3218" w:hanging="1440"/>
      </w:pPr>
      <w:rPr>
        <w:rFonts w:hint="default"/>
      </w:rPr>
    </w:lvl>
    <w:lvl w:ilvl="6">
      <w:start w:val="1"/>
      <w:numFmt w:val="decimal"/>
      <w:isLgl/>
      <w:lvlText w:val="%1.%2.%3.%4.%5.%6.%7"/>
      <w:lvlJc w:val="left"/>
      <w:pPr>
        <w:ind w:left="3218" w:hanging="1440"/>
      </w:pPr>
      <w:rPr>
        <w:rFonts w:hint="default"/>
      </w:rPr>
    </w:lvl>
    <w:lvl w:ilvl="7">
      <w:start w:val="1"/>
      <w:numFmt w:val="decimal"/>
      <w:isLgl/>
      <w:lvlText w:val="%1.%2.%3.%4.%5.%6.%7.%8"/>
      <w:lvlJc w:val="left"/>
      <w:pPr>
        <w:ind w:left="3578" w:hanging="1800"/>
      </w:pPr>
      <w:rPr>
        <w:rFonts w:hint="default"/>
      </w:rPr>
    </w:lvl>
    <w:lvl w:ilvl="8">
      <w:start w:val="1"/>
      <w:numFmt w:val="decimal"/>
      <w:isLgl/>
      <w:lvlText w:val="%1.%2.%3.%4.%5.%6.%7.%8.%9"/>
      <w:lvlJc w:val="left"/>
      <w:pPr>
        <w:ind w:left="3578" w:hanging="1800"/>
      </w:pPr>
      <w:rPr>
        <w:rFonts w:hint="default"/>
      </w:rPr>
    </w:lvl>
  </w:abstractNum>
  <w:abstractNum w:abstractNumId="18">
    <w:nsid w:val="21835450"/>
    <w:multiLevelType w:val="hybridMultilevel"/>
    <w:tmpl w:val="77C2EDA2"/>
    <w:lvl w:ilvl="0" w:tplc="124441BC">
      <w:start w:val="1"/>
      <w:numFmt w:val="decimal"/>
      <w:lvlText w:val="%1."/>
      <w:lvlJc w:val="left"/>
      <w:pPr>
        <w:tabs>
          <w:tab w:val="num" w:pos="720"/>
        </w:tabs>
        <w:ind w:left="720" w:hanging="360"/>
      </w:pPr>
    </w:lvl>
    <w:lvl w:ilvl="1" w:tplc="2626D506" w:tentative="1">
      <w:start w:val="1"/>
      <w:numFmt w:val="decimal"/>
      <w:lvlText w:val="%2."/>
      <w:lvlJc w:val="left"/>
      <w:pPr>
        <w:tabs>
          <w:tab w:val="num" w:pos="1440"/>
        </w:tabs>
        <w:ind w:left="1440" w:hanging="360"/>
      </w:pPr>
    </w:lvl>
    <w:lvl w:ilvl="2" w:tplc="BE9043DC" w:tentative="1">
      <w:start w:val="1"/>
      <w:numFmt w:val="decimal"/>
      <w:lvlText w:val="%3."/>
      <w:lvlJc w:val="left"/>
      <w:pPr>
        <w:tabs>
          <w:tab w:val="num" w:pos="2160"/>
        </w:tabs>
        <w:ind w:left="2160" w:hanging="360"/>
      </w:pPr>
    </w:lvl>
    <w:lvl w:ilvl="3" w:tplc="E2EABE8A" w:tentative="1">
      <w:start w:val="1"/>
      <w:numFmt w:val="decimal"/>
      <w:lvlText w:val="%4."/>
      <w:lvlJc w:val="left"/>
      <w:pPr>
        <w:tabs>
          <w:tab w:val="num" w:pos="2880"/>
        </w:tabs>
        <w:ind w:left="2880" w:hanging="360"/>
      </w:pPr>
    </w:lvl>
    <w:lvl w:ilvl="4" w:tplc="2D50ACDA" w:tentative="1">
      <w:start w:val="1"/>
      <w:numFmt w:val="decimal"/>
      <w:lvlText w:val="%5."/>
      <w:lvlJc w:val="left"/>
      <w:pPr>
        <w:tabs>
          <w:tab w:val="num" w:pos="3600"/>
        </w:tabs>
        <w:ind w:left="3600" w:hanging="360"/>
      </w:pPr>
    </w:lvl>
    <w:lvl w:ilvl="5" w:tplc="CEF63F1E" w:tentative="1">
      <w:start w:val="1"/>
      <w:numFmt w:val="decimal"/>
      <w:lvlText w:val="%6."/>
      <w:lvlJc w:val="left"/>
      <w:pPr>
        <w:tabs>
          <w:tab w:val="num" w:pos="4320"/>
        </w:tabs>
        <w:ind w:left="4320" w:hanging="360"/>
      </w:pPr>
    </w:lvl>
    <w:lvl w:ilvl="6" w:tplc="DF5C65F0" w:tentative="1">
      <w:start w:val="1"/>
      <w:numFmt w:val="decimal"/>
      <w:lvlText w:val="%7."/>
      <w:lvlJc w:val="left"/>
      <w:pPr>
        <w:tabs>
          <w:tab w:val="num" w:pos="5040"/>
        </w:tabs>
        <w:ind w:left="5040" w:hanging="360"/>
      </w:pPr>
    </w:lvl>
    <w:lvl w:ilvl="7" w:tplc="0F06AA42" w:tentative="1">
      <w:start w:val="1"/>
      <w:numFmt w:val="decimal"/>
      <w:lvlText w:val="%8."/>
      <w:lvlJc w:val="left"/>
      <w:pPr>
        <w:tabs>
          <w:tab w:val="num" w:pos="5760"/>
        </w:tabs>
        <w:ind w:left="5760" w:hanging="360"/>
      </w:pPr>
    </w:lvl>
    <w:lvl w:ilvl="8" w:tplc="3BC0C8BA" w:tentative="1">
      <w:start w:val="1"/>
      <w:numFmt w:val="decimal"/>
      <w:lvlText w:val="%9."/>
      <w:lvlJc w:val="left"/>
      <w:pPr>
        <w:tabs>
          <w:tab w:val="num" w:pos="6480"/>
        </w:tabs>
        <w:ind w:left="6480" w:hanging="360"/>
      </w:pPr>
    </w:lvl>
  </w:abstractNum>
  <w:abstractNum w:abstractNumId="19">
    <w:nsid w:val="22DE5EF8"/>
    <w:multiLevelType w:val="hybridMultilevel"/>
    <w:tmpl w:val="D99249AC"/>
    <w:lvl w:ilvl="0" w:tplc="32AC3990">
      <w:start w:val="1"/>
      <w:numFmt w:val="lowerLetter"/>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0">
    <w:nsid w:val="2403348C"/>
    <w:multiLevelType w:val="hybridMultilevel"/>
    <w:tmpl w:val="B8AE7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5515A0C"/>
    <w:multiLevelType w:val="hybridMultilevel"/>
    <w:tmpl w:val="8CDE9EE0"/>
    <w:lvl w:ilvl="0" w:tplc="4B5A3802">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9EF6D6D"/>
    <w:multiLevelType w:val="hybridMultilevel"/>
    <w:tmpl w:val="586EE432"/>
    <w:lvl w:ilvl="0" w:tplc="58B8F6F0">
      <w:start w:val="3"/>
      <w:numFmt w:val="decimal"/>
      <w:lvlText w:val="3.%1"/>
      <w:lvlJc w:val="left"/>
      <w:pPr>
        <w:ind w:left="1282" w:hanging="360"/>
      </w:pPr>
      <w:rPr>
        <w:rFonts w:hint="default"/>
      </w:r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23">
    <w:nsid w:val="2A3D1874"/>
    <w:multiLevelType w:val="hybridMultilevel"/>
    <w:tmpl w:val="B8AE7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C7252F1"/>
    <w:multiLevelType w:val="multilevel"/>
    <w:tmpl w:val="586ED526"/>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5">
    <w:nsid w:val="2DAA07EE"/>
    <w:multiLevelType w:val="hybridMultilevel"/>
    <w:tmpl w:val="C748BFFA"/>
    <w:lvl w:ilvl="0" w:tplc="4B5A3802">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21F17C8"/>
    <w:multiLevelType w:val="hybridMultilevel"/>
    <w:tmpl w:val="596AA2DC"/>
    <w:lvl w:ilvl="0" w:tplc="1458D02E">
      <w:start w:val="2"/>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3823312"/>
    <w:multiLevelType w:val="hybridMultilevel"/>
    <w:tmpl w:val="D252156A"/>
    <w:lvl w:ilvl="0" w:tplc="E586061E">
      <w:start w:val="1"/>
      <w:numFmt w:val="decimal"/>
      <w:lvlText w:val="%1."/>
      <w:lvlJc w:val="left"/>
      <w:pPr>
        <w:tabs>
          <w:tab w:val="num" w:pos="720"/>
        </w:tabs>
        <w:ind w:left="720" w:hanging="360"/>
      </w:pPr>
    </w:lvl>
    <w:lvl w:ilvl="1" w:tplc="F0E63BC2" w:tentative="1">
      <w:start w:val="1"/>
      <w:numFmt w:val="decimal"/>
      <w:lvlText w:val="%2."/>
      <w:lvlJc w:val="left"/>
      <w:pPr>
        <w:tabs>
          <w:tab w:val="num" w:pos="1440"/>
        </w:tabs>
        <w:ind w:left="1440" w:hanging="360"/>
      </w:pPr>
    </w:lvl>
    <w:lvl w:ilvl="2" w:tplc="007CD0D8" w:tentative="1">
      <w:start w:val="1"/>
      <w:numFmt w:val="decimal"/>
      <w:lvlText w:val="%3."/>
      <w:lvlJc w:val="left"/>
      <w:pPr>
        <w:tabs>
          <w:tab w:val="num" w:pos="2160"/>
        </w:tabs>
        <w:ind w:left="2160" w:hanging="360"/>
      </w:pPr>
    </w:lvl>
    <w:lvl w:ilvl="3" w:tplc="AA8A041A" w:tentative="1">
      <w:start w:val="1"/>
      <w:numFmt w:val="decimal"/>
      <w:lvlText w:val="%4."/>
      <w:lvlJc w:val="left"/>
      <w:pPr>
        <w:tabs>
          <w:tab w:val="num" w:pos="2880"/>
        </w:tabs>
        <w:ind w:left="2880" w:hanging="360"/>
      </w:pPr>
    </w:lvl>
    <w:lvl w:ilvl="4" w:tplc="9E1AD424" w:tentative="1">
      <w:start w:val="1"/>
      <w:numFmt w:val="decimal"/>
      <w:lvlText w:val="%5."/>
      <w:lvlJc w:val="left"/>
      <w:pPr>
        <w:tabs>
          <w:tab w:val="num" w:pos="3600"/>
        </w:tabs>
        <w:ind w:left="3600" w:hanging="360"/>
      </w:pPr>
    </w:lvl>
    <w:lvl w:ilvl="5" w:tplc="EA042B72" w:tentative="1">
      <w:start w:val="1"/>
      <w:numFmt w:val="decimal"/>
      <w:lvlText w:val="%6."/>
      <w:lvlJc w:val="left"/>
      <w:pPr>
        <w:tabs>
          <w:tab w:val="num" w:pos="4320"/>
        </w:tabs>
        <w:ind w:left="4320" w:hanging="360"/>
      </w:pPr>
    </w:lvl>
    <w:lvl w:ilvl="6" w:tplc="09B4B66A" w:tentative="1">
      <w:start w:val="1"/>
      <w:numFmt w:val="decimal"/>
      <w:lvlText w:val="%7."/>
      <w:lvlJc w:val="left"/>
      <w:pPr>
        <w:tabs>
          <w:tab w:val="num" w:pos="5040"/>
        </w:tabs>
        <w:ind w:left="5040" w:hanging="360"/>
      </w:pPr>
    </w:lvl>
    <w:lvl w:ilvl="7" w:tplc="B986D3BA" w:tentative="1">
      <w:start w:val="1"/>
      <w:numFmt w:val="decimal"/>
      <w:lvlText w:val="%8."/>
      <w:lvlJc w:val="left"/>
      <w:pPr>
        <w:tabs>
          <w:tab w:val="num" w:pos="5760"/>
        </w:tabs>
        <w:ind w:left="5760" w:hanging="360"/>
      </w:pPr>
    </w:lvl>
    <w:lvl w:ilvl="8" w:tplc="40B01ECC" w:tentative="1">
      <w:start w:val="1"/>
      <w:numFmt w:val="decimal"/>
      <w:lvlText w:val="%9."/>
      <w:lvlJc w:val="left"/>
      <w:pPr>
        <w:tabs>
          <w:tab w:val="num" w:pos="6480"/>
        </w:tabs>
        <w:ind w:left="6480" w:hanging="360"/>
      </w:pPr>
    </w:lvl>
  </w:abstractNum>
  <w:abstractNum w:abstractNumId="28">
    <w:nsid w:val="346A1067"/>
    <w:multiLevelType w:val="multilevel"/>
    <w:tmpl w:val="6F7078C4"/>
    <w:lvl w:ilvl="0">
      <w:start w:val="1"/>
      <w:numFmt w:val="decimal"/>
      <w:lvlText w:val="%1."/>
      <w:lvlJc w:val="left"/>
      <w:pPr>
        <w:ind w:left="1972" w:hanging="360"/>
      </w:pPr>
      <w:rPr>
        <w:rFonts w:hint="default"/>
      </w:rPr>
    </w:lvl>
    <w:lvl w:ilvl="1">
      <w:start w:val="1"/>
      <w:numFmt w:val="decimal"/>
      <w:isLgl/>
      <w:lvlText w:val="%1.%2."/>
      <w:lvlJc w:val="left"/>
      <w:pPr>
        <w:ind w:left="2332" w:hanging="720"/>
      </w:pPr>
      <w:rPr>
        <w:rFonts w:hint="default"/>
      </w:rPr>
    </w:lvl>
    <w:lvl w:ilvl="2">
      <w:start w:val="1"/>
      <w:numFmt w:val="decimal"/>
      <w:isLgl/>
      <w:lvlText w:val="%1.%2.%3."/>
      <w:lvlJc w:val="left"/>
      <w:pPr>
        <w:ind w:left="2332" w:hanging="720"/>
      </w:pPr>
      <w:rPr>
        <w:rFonts w:hint="default"/>
      </w:rPr>
    </w:lvl>
    <w:lvl w:ilvl="3">
      <w:start w:val="1"/>
      <w:numFmt w:val="decimal"/>
      <w:isLgl/>
      <w:lvlText w:val="%1.%2.%3.%4."/>
      <w:lvlJc w:val="left"/>
      <w:pPr>
        <w:ind w:left="2692" w:hanging="1080"/>
      </w:pPr>
      <w:rPr>
        <w:rFonts w:hint="default"/>
      </w:rPr>
    </w:lvl>
    <w:lvl w:ilvl="4">
      <w:start w:val="1"/>
      <w:numFmt w:val="decimal"/>
      <w:isLgl/>
      <w:lvlText w:val="%1.%2.%3.%4.%5."/>
      <w:lvlJc w:val="left"/>
      <w:pPr>
        <w:ind w:left="2692" w:hanging="1080"/>
      </w:pPr>
      <w:rPr>
        <w:rFonts w:hint="default"/>
      </w:rPr>
    </w:lvl>
    <w:lvl w:ilvl="5">
      <w:start w:val="1"/>
      <w:numFmt w:val="decimal"/>
      <w:isLgl/>
      <w:lvlText w:val="%1.%2.%3.%4.%5.%6."/>
      <w:lvlJc w:val="left"/>
      <w:pPr>
        <w:ind w:left="3052" w:hanging="1440"/>
      </w:pPr>
      <w:rPr>
        <w:rFonts w:hint="default"/>
      </w:rPr>
    </w:lvl>
    <w:lvl w:ilvl="6">
      <w:start w:val="1"/>
      <w:numFmt w:val="decimal"/>
      <w:isLgl/>
      <w:lvlText w:val="%1.%2.%3.%4.%5.%6.%7."/>
      <w:lvlJc w:val="left"/>
      <w:pPr>
        <w:ind w:left="3052" w:hanging="1440"/>
      </w:pPr>
      <w:rPr>
        <w:rFonts w:hint="default"/>
      </w:rPr>
    </w:lvl>
    <w:lvl w:ilvl="7">
      <w:start w:val="1"/>
      <w:numFmt w:val="decimal"/>
      <w:isLgl/>
      <w:lvlText w:val="%1.%2.%3.%4.%5.%6.%7.%8."/>
      <w:lvlJc w:val="left"/>
      <w:pPr>
        <w:ind w:left="3412" w:hanging="1800"/>
      </w:pPr>
      <w:rPr>
        <w:rFonts w:hint="default"/>
      </w:rPr>
    </w:lvl>
    <w:lvl w:ilvl="8">
      <w:start w:val="1"/>
      <w:numFmt w:val="decimal"/>
      <w:isLgl/>
      <w:lvlText w:val="%1.%2.%3.%4.%5.%6.%7.%8.%9."/>
      <w:lvlJc w:val="left"/>
      <w:pPr>
        <w:ind w:left="3772" w:hanging="2160"/>
      </w:pPr>
      <w:rPr>
        <w:rFonts w:hint="default"/>
      </w:rPr>
    </w:lvl>
  </w:abstractNum>
  <w:abstractNum w:abstractNumId="29">
    <w:nsid w:val="36424C76"/>
    <w:multiLevelType w:val="multilevel"/>
    <w:tmpl w:val="3D08C49C"/>
    <w:lvl w:ilvl="0">
      <w:start w:val="4"/>
      <w:numFmt w:val="decimal"/>
      <w:lvlText w:val="%1."/>
      <w:lvlJc w:val="left"/>
      <w:pPr>
        <w:ind w:left="360" w:hanging="360"/>
      </w:pPr>
      <w:rPr>
        <w:rFonts w:hint="default"/>
      </w:rPr>
    </w:lvl>
    <w:lvl w:ilvl="1">
      <w:start w:val="4"/>
      <w:numFmt w:val="decimal"/>
      <w:lvlText w:val="3.%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414A0506"/>
    <w:multiLevelType w:val="hybridMultilevel"/>
    <w:tmpl w:val="B98248B0"/>
    <w:lvl w:ilvl="0" w:tplc="0409000F">
      <w:start w:val="1"/>
      <w:numFmt w:val="decimal"/>
      <w:lvlText w:val="%1."/>
      <w:lvlJc w:val="left"/>
      <w:pPr>
        <w:ind w:left="791" w:hanging="360"/>
      </w:p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31">
    <w:nsid w:val="490F0939"/>
    <w:multiLevelType w:val="hybridMultilevel"/>
    <w:tmpl w:val="0DC6CA4E"/>
    <w:lvl w:ilvl="0" w:tplc="B46074CE">
      <w:start w:val="1"/>
      <w:numFmt w:val="decimal"/>
      <w:lvlText w:val="%1."/>
      <w:lvlJc w:val="left"/>
      <w:pPr>
        <w:tabs>
          <w:tab w:val="num" w:pos="720"/>
        </w:tabs>
        <w:ind w:left="720" w:hanging="360"/>
      </w:pPr>
    </w:lvl>
    <w:lvl w:ilvl="1" w:tplc="8AB6CAE0" w:tentative="1">
      <w:start w:val="1"/>
      <w:numFmt w:val="decimal"/>
      <w:lvlText w:val="%2."/>
      <w:lvlJc w:val="left"/>
      <w:pPr>
        <w:tabs>
          <w:tab w:val="num" w:pos="1440"/>
        </w:tabs>
        <w:ind w:left="1440" w:hanging="360"/>
      </w:pPr>
    </w:lvl>
    <w:lvl w:ilvl="2" w:tplc="6BDA1CC6" w:tentative="1">
      <w:start w:val="1"/>
      <w:numFmt w:val="decimal"/>
      <w:lvlText w:val="%3."/>
      <w:lvlJc w:val="left"/>
      <w:pPr>
        <w:tabs>
          <w:tab w:val="num" w:pos="2160"/>
        </w:tabs>
        <w:ind w:left="2160" w:hanging="360"/>
      </w:pPr>
    </w:lvl>
    <w:lvl w:ilvl="3" w:tplc="32927F38" w:tentative="1">
      <w:start w:val="1"/>
      <w:numFmt w:val="decimal"/>
      <w:lvlText w:val="%4."/>
      <w:lvlJc w:val="left"/>
      <w:pPr>
        <w:tabs>
          <w:tab w:val="num" w:pos="2880"/>
        </w:tabs>
        <w:ind w:left="2880" w:hanging="360"/>
      </w:pPr>
    </w:lvl>
    <w:lvl w:ilvl="4" w:tplc="2F762AEC" w:tentative="1">
      <w:start w:val="1"/>
      <w:numFmt w:val="decimal"/>
      <w:lvlText w:val="%5."/>
      <w:lvlJc w:val="left"/>
      <w:pPr>
        <w:tabs>
          <w:tab w:val="num" w:pos="3600"/>
        </w:tabs>
        <w:ind w:left="3600" w:hanging="360"/>
      </w:pPr>
    </w:lvl>
    <w:lvl w:ilvl="5" w:tplc="1284A924" w:tentative="1">
      <w:start w:val="1"/>
      <w:numFmt w:val="decimal"/>
      <w:lvlText w:val="%6."/>
      <w:lvlJc w:val="left"/>
      <w:pPr>
        <w:tabs>
          <w:tab w:val="num" w:pos="4320"/>
        </w:tabs>
        <w:ind w:left="4320" w:hanging="360"/>
      </w:pPr>
    </w:lvl>
    <w:lvl w:ilvl="6" w:tplc="64E63222" w:tentative="1">
      <w:start w:val="1"/>
      <w:numFmt w:val="decimal"/>
      <w:lvlText w:val="%7."/>
      <w:lvlJc w:val="left"/>
      <w:pPr>
        <w:tabs>
          <w:tab w:val="num" w:pos="5040"/>
        </w:tabs>
        <w:ind w:left="5040" w:hanging="360"/>
      </w:pPr>
    </w:lvl>
    <w:lvl w:ilvl="7" w:tplc="C4720408" w:tentative="1">
      <w:start w:val="1"/>
      <w:numFmt w:val="decimal"/>
      <w:lvlText w:val="%8."/>
      <w:lvlJc w:val="left"/>
      <w:pPr>
        <w:tabs>
          <w:tab w:val="num" w:pos="5760"/>
        </w:tabs>
        <w:ind w:left="5760" w:hanging="360"/>
      </w:pPr>
    </w:lvl>
    <w:lvl w:ilvl="8" w:tplc="0CFC81D6" w:tentative="1">
      <w:start w:val="1"/>
      <w:numFmt w:val="decimal"/>
      <w:lvlText w:val="%9."/>
      <w:lvlJc w:val="left"/>
      <w:pPr>
        <w:tabs>
          <w:tab w:val="num" w:pos="6480"/>
        </w:tabs>
        <w:ind w:left="6480" w:hanging="360"/>
      </w:pPr>
    </w:lvl>
  </w:abstractNum>
  <w:abstractNum w:abstractNumId="32">
    <w:nsid w:val="492673BA"/>
    <w:multiLevelType w:val="hybridMultilevel"/>
    <w:tmpl w:val="D1B8286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49686E94"/>
    <w:multiLevelType w:val="hybridMultilevel"/>
    <w:tmpl w:val="C9F425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BFB1241"/>
    <w:multiLevelType w:val="multilevel"/>
    <w:tmpl w:val="DF7639B2"/>
    <w:lvl w:ilvl="0">
      <w:start w:val="1"/>
      <w:numFmt w:val="decimal"/>
      <w:lvlText w:val="%1"/>
      <w:lvlJc w:val="left"/>
      <w:pPr>
        <w:tabs>
          <w:tab w:val="num" w:pos="390"/>
        </w:tabs>
        <w:ind w:left="390" w:hanging="390"/>
      </w:pPr>
      <w:rPr>
        <w:rFonts w:cs="Times New Roman"/>
      </w:rPr>
    </w:lvl>
    <w:lvl w:ilvl="1">
      <w:start w:val="1"/>
      <w:numFmt w:val="decimal"/>
      <w:lvlText w:val="%1.%2"/>
      <w:lvlJc w:val="left"/>
      <w:pPr>
        <w:tabs>
          <w:tab w:val="num" w:pos="1830"/>
        </w:tabs>
        <w:ind w:left="1830" w:hanging="390"/>
      </w:pPr>
      <w:rPr>
        <w:rFonts w:cs="Times New Roman"/>
      </w:rPr>
    </w:lvl>
    <w:lvl w:ilvl="2">
      <w:start w:val="1"/>
      <w:numFmt w:val="decimal"/>
      <w:lvlText w:val="%1.%2.%3"/>
      <w:lvlJc w:val="left"/>
      <w:pPr>
        <w:tabs>
          <w:tab w:val="num" w:pos="3600"/>
        </w:tabs>
        <w:ind w:left="3600" w:hanging="720"/>
      </w:pPr>
      <w:rPr>
        <w:rFonts w:cs="Times New Roman"/>
      </w:rPr>
    </w:lvl>
    <w:lvl w:ilvl="3">
      <w:start w:val="1"/>
      <w:numFmt w:val="decimal"/>
      <w:lvlText w:val="%1.%2.%3.%4"/>
      <w:lvlJc w:val="left"/>
      <w:pPr>
        <w:tabs>
          <w:tab w:val="num" w:pos="5040"/>
        </w:tabs>
        <w:ind w:left="5040" w:hanging="720"/>
      </w:pPr>
      <w:rPr>
        <w:rFonts w:cs="Times New Roman"/>
      </w:rPr>
    </w:lvl>
    <w:lvl w:ilvl="4">
      <w:start w:val="1"/>
      <w:numFmt w:val="decimal"/>
      <w:lvlText w:val="%1.%2.%3.%4.%5"/>
      <w:lvlJc w:val="left"/>
      <w:pPr>
        <w:tabs>
          <w:tab w:val="num" w:pos="6840"/>
        </w:tabs>
        <w:ind w:left="6840" w:hanging="1080"/>
      </w:pPr>
      <w:rPr>
        <w:rFonts w:cs="Times New Roman"/>
      </w:rPr>
    </w:lvl>
    <w:lvl w:ilvl="5">
      <w:start w:val="1"/>
      <w:numFmt w:val="decimal"/>
      <w:lvlText w:val="%1.%2.%3.%4.%5.%6"/>
      <w:lvlJc w:val="left"/>
      <w:pPr>
        <w:tabs>
          <w:tab w:val="num" w:pos="8280"/>
        </w:tabs>
        <w:ind w:left="8280" w:hanging="1080"/>
      </w:pPr>
      <w:rPr>
        <w:rFonts w:cs="Times New Roman"/>
      </w:rPr>
    </w:lvl>
    <w:lvl w:ilvl="6">
      <w:start w:val="1"/>
      <w:numFmt w:val="decimal"/>
      <w:lvlText w:val="%1.%2.%3.%4.%5.%6.%7"/>
      <w:lvlJc w:val="left"/>
      <w:pPr>
        <w:tabs>
          <w:tab w:val="num" w:pos="9720"/>
        </w:tabs>
        <w:ind w:left="9720" w:hanging="1080"/>
      </w:pPr>
      <w:rPr>
        <w:rFonts w:cs="Times New Roman"/>
      </w:rPr>
    </w:lvl>
    <w:lvl w:ilvl="7">
      <w:start w:val="1"/>
      <w:numFmt w:val="decimal"/>
      <w:lvlText w:val="%1.%2.%3.%4.%5.%6.%7.%8"/>
      <w:lvlJc w:val="left"/>
      <w:pPr>
        <w:tabs>
          <w:tab w:val="num" w:pos="11520"/>
        </w:tabs>
        <w:ind w:left="11520" w:hanging="1440"/>
      </w:pPr>
      <w:rPr>
        <w:rFonts w:cs="Times New Roman"/>
      </w:rPr>
    </w:lvl>
    <w:lvl w:ilvl="8">
      <w:start w:val="1"/>
      <w:numFmt w:val="decimal"/>
      <w:lvlText w:val="%1.%2.%3.%4.%5.%6.%7.%8.%9"/>
      <w:lvlJc w:val="left"/>
      <w:pPr>
        <w:tabs>
          <w:tab w:val="num" w:pos="12960"/>
        </w:tabs>
        <w:ind w:left="12960" w:hanging="1440"/>
      </w:pPr>
      <w:rPr>
        <w:rFonts w:cs="Times New Roman"/>
      </w:rPr>
    </w:lvl>
  </w:abstractNum>
  <w:abstractNum w:abstractNumId="35">
    <w:nsid w:val="4EFE3F56"/>
    <w:multiLevelType w:val="hybridMultilevel"/>
    <w:tmpl w:val="A8F6682E"/>
    <w:lvl w:ilvl="0" w:tplc="03481DB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F46752F"/>
    <w:multiLevelType w:val="hybridMultilevel"/>
    <w:tmpl w:val="C8029FA6"/>
    <w:lvl w:ilvl="0" w:tplc="4B5A3802">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2111901"/>
    <w:multiLevelType w:val="hybridMultilevel"/>
    <w:tmpl w:val="BC5EF1D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46C0D42"/>
    <w:multiLevelType w:val="hybridMultilevel"/>
    <w:tmpl w:val="8A405780"/>
    <w:lvl w:ilvl="0" w:tplc="4B5A3802">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48C4E33"/>
    <w:multiLevelType w:val="hybridMultilevel"/>
    <w:tmpl w:val="D99249AC"/>
    <w:lvl w:ilvl="0" w:tplc="32AC3990">
      <w:start w:val="1"/>
      <w:numFmt w:val="lowerLetter"/>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40">
    <w:nsid w:val="5AC9111A"/>
    <w:multiLevelType w:val="hybridMultilevel"/>
    <w:tmpl w:val="885A904E"/>
    <w:lvl w:ilvl="0" w:tplc="9D48412A">
      <w:start w:val="1"/>
      <w:numFmt w:val="decimal"/>
      <w:lvlText w:val="%1."/>
      <w:lvlJc w:val="left"/>
      <w:pPr>
        <w:tabs>
          <w:tab w:val="num" w:pos="720"/>
        </w:tabs>
        <w:ind w:left="720" w:hanging="360"/>
      </w:pPr>
    </w:lvl>
    <w:lvl w:ilvl="1" w:tplc="4C9A4408" w:tentative="1">
      <w:start w:val="1"/>
      <w:numFmt w:val="decimal"/>
      <w:lvlText w:val="%2."/>
      <w:lvlJc w:val="left"/>
      <w:pPr>
        <w:tabs>
          <w:tab w:val="num" w:pos="1440"/>
        </w:tabs>
        <w:ind w:left="1440" w:hanging="360"/>
      </w:pPr>
    </w:lvl>
    <w:lvl w:ilvl="2" w:tplc="36804AC4" w:tentative="1">
      <w:start w:val="1"/>
      <w:numFmt w:val="decimal"/>
      <w:lvlText w:val="%3."/>
      <w:lvlJc w:val="left"/>
      <w:pPr>
        <w:tabs>
          <w:tab w:val="num" w:pos="2160"/>
        </w:tabs>
        <w:ind w:left="2160" w:hanging="360"/>
      </w:pPr>
    </w:lvl>
    <w:lvl w:ilvl="3" w:tplc="B5F4FF64" w:tentative="1">
      <w:start w:val="1"/>
      <w:numFmt w:val="decimal"/>
      <w:lvlText w:val="%4."/>
      <w:lvlJc w:val="left"/>
      <w:pPr>
        <w:tabs>
          <w:tab w:val="num" w:pos="2880"/>
        </w:tabs>
        <w:ind w:left="2880" w:hanging="360"/>
      </w:pPr>
    </w:lvl>
    <w:lvl w:ilvl="4" w:tplc="5524DBD0" w:tentative="1">
      <w:start w:val="1"/>
      <w:numFmt w:val="decimal"/>
      <w:lvlText w:val="%5."/>
      <w:lvlJc w:val="left"/>
      <w:pPr>
        <w:tabs>
          <w:tab w:val="num" w:pos="3600"/>
        </w:tabs>
        <w:ind w:left="3600" w:hanging="360"/>
      </w:pPr>
    </w:lvl>
    <w:lvl w:ilvl="5" w:tplc="3320D24C" w:tentative="1">
      <w:start w:val="1"/>
      <w:numFmt w:val="decimal"/>
      <w:lvlText w:val="%6."/>
      <w:lvlJc w:val="left"/>
      <w:pPr>
        <w:tabs>
          <w:tab w:val="num" w:pos="4320"/>
        </w:tabs>
        <w:ind w:left="4320" w:hanging="360"/>
      </w:pPr>
    </w:lvl>
    <w:lvl w:ilvl="6" w:tplc="46B8920E" w:tentative="1">
      <w:start w:val="1"/>
      <w:numFmt w:val="decimal"/>
      <w:lvlText w:val="%7."/>
      <w:lvlJc w:val="left"/>
      <w:pPr>
        <w:tabs>
          <w:tab w:val="num" w:pos="5040"/>
        </w:tabs>
        <w:ind w:left="5040" w:hanging="360"/>
      </w:pPr>
    </w:lvl>
    <w:lvl w:ilvl="7" w:tplc="B1604B5C" w:tentative="1">
      <w:start w:val="1"/>
      <w:numFmt w:val="decimal"/>
      <w:lvlText w:val="%8."/>
      <w:lvlJc w:val="left"/>
      <w:pPr>
        <w:tabs>
          <w:tab w:val="num" w:pos="5760"/>
        </w:tabs>
        <w:ind w:left="5760" w:hanging="360"/>
      </w:pPr>
    </w:lvl>
    <w:lvl w:ilvl="8" w:tplc="986E518E" w:tentative="1">
      <w:start w:val="1"/>
      <w:numFmt w:val="decimal"/>
      <w:lvlText w:val="%9."/>
      <w:lvlJc w:val="left"/>
      <w:pPr>
        <w:tabs>
          <w:tab w:val="num" w:pos="6480"/>
        </w:tabs>
        <w:ind w:left="6480" w:hanging="360"/>
      </w:pPr>
    </w:lvl>
  </w:abstractNum>
  <w:abstractNum w:abstractNumId="41">
    <w:nsid w:val="5E0E1436"/>
    <w:multiLevelType w:val="multilevel"/>
    <w:tmpl w:val="2856ADDC"/>
    <w:lvl w:ilvl="0">
      <w:start w:val="2"/>
      <w:numFmt w:val="decimal"/>
      <w:lvlText w:val="%1"/>
      <w:lvlJc w:val="left"/>
      <w:pPr>
        <w:ind w:left="530" w:hanging="530"/>
      </w:pPr>
      <w:rPr>
        <w:rFonts w:hint="default"/>
      </w:rPr>
    </w:lvl>
    <w:lvl w:ilvl="1">
      <w:start w:val="2"/>
      <w:numFmt w:val="decimal"/>
      <w:lvlText w:val="%1.%2"/>
      <w:lvlJc w:val="left"/>
      <w:pPr>
        <w:ind w:left="800" w:hanging="530"/>
      </w:pPr>
      <w:rPr>
        <w:rFonts w:hint="default"/>
      </w:rPr>
    </w:lvl>
    <w:lvl w:ilvl="2">
      <w:start w:val="3"/>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42">
    <w:nsid w:val="61FC5A7E"/>
    <w:multiLevelType w:val="hybridMultilevel"/>
    <w:tmpl w:val="B832F1EE"/>
    <w:lvl w:ilvl="0" w:tplc="5AACE82E">
      <w:start w:val="4"/>
      <w:numFmt w:val="decimal"/>
      <w:lvlText w:val="3.%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EE21187"/>
    <w:multiLevelType w:val="hybridMultilevel"/>
    <w:tmpl w:val="56B24586"/>
    <w:lvl w:ilvl="0" w:tplc="04090019">
      <w:start w:val="1"/>
      <w:numFmt w:val="lowerLetter"/>
      <w:lvlText w:val="%1."/>
      <w:lvlJc w:val="left"/>
      <w:pPr>
        <w:ind w:left="720" w:hanging="360"/>
      </w:pPr>
    </w:lvl>
    <w:lvl w:ilvl="1" w:tplc="B56A15B2" w:tentative="1">
      <w:start w:val="1"/>
      <w:numFmt w:val="decimal"/>
      <w:lvlText w:val="%2."/>
      <w:lvlJc w:val="left"/>
      <w:pPr>
        <w:tabs>
          <w:tab w:val="num" w:pos="1440"/>
        </w:tabs>
        <w:ind w:left="1440" w:hanging="360"/>
      </w:pPr>
    </w:lvl>
    <w:lvl w:ilvl="2" w:tplc="BB147034" w:tentative="1">
      <w:start w:val="1"/>
      <w:numFmt w:val="decimal"/>
      <w:lvlText w:val="%3."/>
      <w:lvlJc w:val="left"/>
      <w:pPr>
        <w:tabs>
          <w:tab w:val="num" w:pos="2160"/>
        </w:tabs>
        <w:ind w:left="2160" w:hanging="360"/>
      </w:pPr>
    </w:lvl>
    <w:lvl w:ilvl="3" w:tplc="E96092F8" w:tentative="1">
      <w:start w:val="1"/>
      <w:numFmt w:val="decimal"/>
      <w:lvlText w:val="%4."/>
      <w:lvlJc w:val="left"/>
      <w:pPr>
        <w:tabs>
          <w:tab w:val="num" w:pos="2880"/>
        </w:tabs>
        <w:ind w:left="2880" w:hanging="360"/>
      </w:pPr>
    </w:lvl>
    <w:lvl w:ilvl="4" w:tplc="A8ECDCF6" w:tentative="1">
      <w:start w:val="1"/>
      <w:numFmt w:val="decimal"/>
      <w:lvlText w:val="%5."/>
      <w:lvlJc w:val="left"/>
      <w:pPr>
        <w:tabs>
          <w:tab w:val="num" w:pos="3600"/>
        </w:tabs>
        <w:ind w:left="3600" w:hanging="360"/>
      </w:pPr>
    </w:lvl>
    <w:lvl w:ilvl="5" w:tplc="69708062" w:tentative="1">
      <w:start w:val="1"/>
      <w:numFmt w:val="decimal"/>
      <w:lvlText w:val="%6."/>
      <w:lvlJc w:val="left"/>
      <w:pPr>
        <w:tabs>
          <w:tab w:val="num" w:pos="4320"/>
        </w:tabs>
        <w:ind w:left="4320" w:hanging="360"/>
      </w:pPr>
    </w:lvl>
    <w:lvl w:ilvl="6" w:tplc="BC5CCB66" w:tentative="1">
      <w:start w:val="1"/>
      <w:numFmt w:val="decimal"/>
      <w:lvlText w:val="%7."/>
      <w:lvlJc w:val="left"/>
      <w:pPr>
        <w:tabs>
          <w:tab w:val="num" w:pos="5040"/>
        </w:tabs>
        <w:ind w:left="5040" w:hanging="360"/>
      </w:pPr>
    </w:lvl>
    <w:lvl w:ilvl="7" w:tplc="942A858C" w:tentative="1">
      <w:start w:val="1"/>
      <w:numFmt w:val="decimal"/>
      <w:lvlText w:val="%8."/>
      <w:lvlJc w:val="left"/>
      <w:pPr>
        <w:tabs>
          <w:tab w:val="num" w:pos="5760"/>
        </w:tabs>
        <w:ind w:left="5760" w:hanging="360"/>
      </w:pPr>
    </w:lvl>
    <w:lvl w:ilvl="8" w:tplc="AD088478" w:tentative="1">
      <w:start w:val="1"/>
      <w:numFmt w:val="decimal"/>
      <w:lvlText w:val="%9."/>
      <w:lvlJc w:val="left"/>
      <w:pPr>
        <w:tabs>
          <w:tab w:val="num" w:pos="6480"/>
        </w:tabs>
        <w:ind w:left="6480" w:hanging="360"/>
      </w:pPr>
    </w:lvl>
  </w:abstractNum>
  <w:abstractNum w:abstractNumId="44">
    <w:nsid w:val="71021AA7"/>
    <w:multiLevelType w:val="multilevel"/>
    <w:tmpl w:val="72BE72C4"/>
    <w:lvl w:ilvl="0">
      <w:start w:val="2"/>
      <w:numFmt w:val="decimal"/>
      <w:lvlText w:val="%1."/>
      <w:lvlJc w:val="left"/>
      <w:pPr>
        <w:ind w:left="600" w:hanging="600"/>
      </w:pPr>
      <w:rPr>
        <w:rFonts w:hint="default"/>
      </w:rPr>
    </w:lvl>
    <w:lvl w:ilvl="1">
      <w:start w:val="2"/>
      <w:numFmt w:val="decimal"/>
      <w:lvlText w:val="%1.%2."/>
      <w:lvlJc w:val="left"/>
      <w:pPr>
        <w:ind w:left="1440" w:hanging="720"/>
      </w:pPr>
      <w:rPr>
        <w:rFonts w:hint="default"/>
      </w:rPr>
    </w:lvl>
    <w:lvl w:ilvl="2">
      <w:start w:val="4"/>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5">
    <w:nsid w:val="74BB74B3"/>
    <w:multiLevelType w:val="hybridMultilevel"/>
    <w:tmpl w:val="799A7660"/>
    <w:lvl w:ilvl="0" w:tplc="E112FADC">
      <w:start w:val="1"/>
      <w:numFmt w:val="lowerLetter"/>
      <w:lvlText w:val="%1."/>
      <w:lvlJc w:val="left"/>
      <w:pPr>
        <w:ind w:left="806" w:hanging="360"/>
      </w:pPr>
      <w:rPr>
        <w:rFonts w:cs="Bookman Old Style" w:hint="default"/>
        <w:color w:val="000000"/>
      </w:rPr>
    </w:lvl>
    <w:lvl w:ilvl="1" w:tplc="04210019" w:tentative="1">
      <w:start w:val="1"/>
      <w:numFmt w:val="lowerLetter"/>
      <w:lvlText w:val="%2."/>
      <w:lvlJc w:val="left"/>
      <w:pPr>
        <w:ind w:left="1526" w:hanging="360"/>
      </w:pPr>
    </w:lvl>
    <w:lvl w:ilvl="2" w:tplc="0421001B" w:tentative="1">
      <w:start w:val="1"/>
      <w:numFmt w:val="lowerRoman"/>
      <w:lvlText w:val="%3."/>
      <w:lvlJc w:val="right"/>
      <w:pPr>
        <w:ind w:left="2246" w:hanging="180"/>
      </w:pPr>
    </w:lvl>
    <w:lvl w:ilvl="3" w:tplc="0421000F" w:tentative="1">
      <w:start w:val="1"/>
      <w:numFmt w:val="decimal"/>
      <w:lvlText w:val="%4."/>
      <w:lvlJc w:val="left"/>
      <w:pPr>
        <w:ind w:left="2966" w:hanging="360"/>
      </w:pPr>
    </w:lvl>
    <w:lvl w:ilvl="4" w:tplc="04210019" w:tentative="1">
      <w:start w:val="1"/>
      <w:numFmt w:val="lowerLetter"/>
      <w:lvlText w:val="%5."/>
      <w:lvlJc w:val="left"/>
      <w:pPr>
        <w:ind w:left="3686" w:hanging="360"/>
      </w:pPr>
    </w:lvl>
    <w:lvl w:ilvl="5" w:tplc="0421001B" w:tentative="1">
      <w:start w:val="1"/>
      <w:numFmt w:val="lowerRoman"/>
      <w:lvlText w:val="%6."/>
      <w:lvlJc w:val="right"/>
      <w:pPr>
        <w:ind w:left="4406" w:hanging="180"/>
      </w:pPr>
    </w:lvl>
    <w:lvl w:ilvl="6" w:tplc="0421000F" w:tentative="1">
      <w:start w:val="1"/>
      <w:numFmt w:val="decimal"/>
      <w:lvlText w:val="%7."/>
      <w:lvlJc w:val="left"/>
      <w:pPr>
        <w:ind w:left="5126" w:hanging="360"/>
      </w:pPr>
    </w:lvl>
    <w:lvl w:ilvl="7" w:tplc="04210019" w:tentative="1">
      <w:start w:val="1"/>
      <w:numFmt w:val="lowerLetter"/>
      <w:lvlText w:val="%8."/>
      <w:lvlJc w:val="left"/>
      <w:pPr>
        <w:ind w:left="5846" w:hanging="360"/>
      </w:pPr>
    </w:lvl>
    <w:lvl w:ilvl="8" w:tplc="0421001B" w:tentative="1">
      <w:start w:val="1"/>
      <w:numFmt w:val="lowerRoman"/>
      <w:lvlText w:val="%9."/>
      <w:lvlJc w:val="right"/>
      <w:pPr>
        <w:ind w:left="6566" w:hanging="180"/>
      </w:pPr>
    </w:lvl>
  </w:abstractNum>
  <w:abstractNum w:abstractNumId="46">
    <w:nsid w:val="7A6E2774"/>
    <w:multiLevelType w:val="hybridMultilevel"/>
    <w:tmpl w:val="7E26D7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AC7669C"/>
    <w:multiLevelType w:val="hybridMultilevel"/>
    <w:tmpl w:val="79AAD38E"/>
    <w:lvl w:ilvl="0" w:tplc="7C1EE720">
      <w:start w:val="1"/>
      <w:numFmt w:val="decimal"/>
      <w:lvlText w:val="%1."/>
      <w:lvlJc w:val="left"/>
      <w:pPr>
        <w:tabs>
          <w:tab w:val="num" w:pos="720"/>
        </w:tabs>
        <w:ind w:left="720" w:hanging="360"/>
      </w:pPr>
    </w:lvl>
    <w:lvl w:ilvl="1" w:tplc="577A77BA" w:tentative="1">
      <w:start w:val="1"/>
      <w:numFmt w:val="decimal"/>
      <w:lvlText w:val="%2."/>
      <w:lvlJc w:val="left"/>
      <w:pPr>
        <w:tabs>
          <w:tab w:val="num" w:pos="1440"/>
        </w:tabs>
        <w:ind w:left="1440" w:hanging="360"/>
      </w:pPr>
    </w:lvl>
    <w:lvl w:ilvl="2" w:tplc="76644BDE" w:tentative="1">
      <w:start w:val="1"/>
      <w:numFmt w:val="decimal"/>
      <w:lvlText w:val="%3."/>
      <w:lvlJc w:val="left"/>
      <w:pPr>
        <w:tabs>
          <w:tab w:val="num" w:pos="2160"/>
        </w:tabs>
        <w:ind w:left="2160" w:hanging="360"/>
      </w:pPr>
    </w:lvl>
    <w:lvl w:ilvl="3" w:tplc="1D209E48" w:tentative="1">
      <w:start w:val="1"/>
      <w:numFmt w:val="decimal"/>
      <w:lvlText w:val="%4."/>
      <w:lvlJc w:val="left"/>
      <w:pPr>
        <w:tabs>
          <w:tab w:val="num" w:pos="2880"/>
        </w:tabs>
        <w:ind w:left="2880" w:hanging="360"/>
      </w:pPr>
    </w:lvl>
    <w:lvl w:ilvl="4" w:tplc="D0B2C37A" w:tentative="1">
      <w:start w:val="1"/>
      <w:numFmt w:val="decimal"/>
      <w:lvlText w:val="%5."/>
      <w:lvlJc w:val="left"/>
      <w:pPr>
        <w:tabs>
          <w:tab w:val="num" w:pos="3600"/>
        </w:tabs>
        <w:ind w:left="3600" w:hanging="360"/>
      </w:pPr>
    </w:lvl>
    <w:lvl w:ilvl="5" w:tplc="C5922188" w:tentative="1">
      <w:start w:val="1"/>
      <w:numFmt w:val="decimal"/>
      <w:lvlText w:val="%6."/>
      <w:lvlJc w:val="left"/>
      <w:pPr>
        <w:tabs>
          <w:tab w:val="num" w:pos="4320"/>
        </w:tabs>
        <w:ind w:left="4320" w:hanging="360"/>
      </w:pPr>
    </w:lvl>
    <w:lvl w:ilvl="6" w:tplc="C218C16C" w:tentative="1">
      <w:start w:val="1"/>
      <w:numFmt w:val="decimal"/>
      <w:lvlText w:val="%7."/>
      <w:lvlJc w:val="left"/>
      <w:pPr>
        <w:tabs>
          <w:tab w:val="num" w:pos="5040"/>
        </w:tabs>
        <w:ind w:left="5040" w:hanging="360"/>
      </w:pPr>
    </w:lvl>
    <w:lvl w:ilvl="7" w:tplc="C2F004E0" w:tentative="1">
      <w:start w:val="1"/>
      <w:numFmt w:val="decimal"/>
      <w:lvlText w:val="%8."/>
      <w:lvlJc w:val="left"/>
      <w:pPr>
        <w:tabs>
          <w:tab w:val="num" w:pos="5760"/>
        </w:tabs>
        <w:ind w:left="5760" w:hanging="360"/>
      </w:pPr>
    </w:lvl>
    <w:lvl w:ilvl="8" w:tplc="453EC6F4" w:tentative="1">
      <w:start w:val="1"/>
      <w:numFmt w:val="decimal"/>
      <w:lvlText w:val="%9."/>
      <w:lvlJc w:val="left"/>
      <w:pPr>
        <w:tabs>
          <w:tab w:val="num" w:pos="6480"/>
        </w:tabs>
        <w:ind w:left="6480" w:hanging="360"/>
      </w:pPr>
    </w:lvl>
  </w:abstractNum>
  <w:num w:numId="1">
    <w:abstractNumId w:val="2"/>
  </w:num>
  <w:num w:numId="2">
    <w:abstractNumId w:val="1"/>
  </w:num>
  <w:num w:numId="3">
    <w:abstractNumId w:val="16"/>
  </w:num>
  <w:num w:numId="4">
    <w:abstractNumId w:val="28"/>
  </w:num>
  <w:num w:numId="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5"/>
  </w:num>
  <w:num w:numId="8">
    <w:abstractNumId w:val="0"/>
  </w:num>
  <w:num w:numId="9">
    <w:abstractNumId w:val="3"/>
  </w:num>
  <w:num w:numId="10">
    <w:abstractNumId w:val="41"/>
  </w:num>
  <w:num w:numId="11">
    <w:abstractNumId w:val="44"/>
  </w:num>
  <w:num w:numId="12">
    <w:abstractNumId w:val="12"/>
  </w:num>
  <w:num w:numId="13">
    <w:abstractNumId w:val="7"/>
  </w:num>
  <w:num w:numId="14">
    <w:abstractNumId w:val="11"/>
  </w:num>
  <w:num w:numId="15">
    <w:abstractNumId w:val="29"/>
  </w:num>
  <w:num w:numId="16">
    <w:abstractNumId w:val="14"/>
  </w:num>
  <w:num w:numId="17">
    <w:abstractNumId w:val="17"/>
  </w:num>
  <w:num w:numId="18">
    <w:abstractNumId w:val="8"/>
  </w:num>
  <w:num w:numId="19">
    <w:abstractNumId w:val="26"/>
  </w:num>
  <w:num w:numId="20">
    <w:abstractNumId w:val="22"/>
  </w:num>
  <w:num w:numId="21">
    <w:abstractNumId w:val="42"/>
  </w:num>
  <w:num w:numId="22">
    <w:abstractNumId w:val="37"/>
  </w:num>
  <w:num w:numId="23">
    <w:abstractNumId w:val="24"/>
  </w:num>
  <w:num w:numId="24">
    <w:abstractNumId w:val="10"/>
  </w:num>
  <w:num w:numId="25">
    <w:abstractNumId w:val="15"/>
  </w:num>
  <w:num w:numId="26">
    <w:abstractNumId w:val="9"/>
  </w:num>
  <w:num w:numId="27">
    <w:abstractNumId w:val="33"/>
  </w:num>
  <w:num w:numId="28">
    <w:abstractNumId w:val="43"/>
  </w:num>
  <w:num w:numId="29">
    <w:abstractNumId w:val="46"/>
  </w:num>
  <w:num w:numId="30">
    <w:abstractNumId w:val="6"/>
  </w:num>
  <w:num w:numId="31">
    <w:abstractNumId w:val="23"/>
  </w:num>
  <w:num w:numId="32">
    <w:abstractNumId w:val="45"/>
  </w:num>
  <w:num w:numId="33">
    <w:abstractNumId w:val="35"/>
  </w:num>
  <w:num w:numId="34">
    <w:abstractNumId w:val="40"/>
  </w:num>
  <w:num w:numId="35">
    <w:abstractNumId w:val="30"/>
  </w:num>
  <w:num w:numId="36">
    <w:abstractNumId w:val="38"/>
  </w:num>
  <w:num w:numId="37">
    <w:abstractNumId w:val="21"/>
  </w:num>
  <w:num w:numId="38">
    <w:abstractNumId w:val="25"/>
  </w:num>
  <w:num w:numId="39">
    <w:abstractNumId w:val="36"/>
  </w:num>
  <w:num w:numId="40">
    <w:abstractNumId w:val="20"/>
  </w:num>
  <w:num w:numId="41">
    <w:abstractNumId w:val="32"/>
  </w:num>
  <w:num w:numId="42">
    <w:abstractNumId w:val="19"/>
  </w:num>
  <w:num w:numId="43">
    <w:abstractNumId w:val="39"/>
  </w:num>
  <w:num w:numId="44">
    <w:abstractNumId w:val="27"/>
  </w:num>
  <w:num w:numId="45">
    <w:abstractNumId w:val="31"/>
  </w:num>
  <w:num w:numId="46">
    <w:abstractNumId w:val="47"/>
  </w:num>
  <w:num w:numId="47">
    <w:abstractNumId w:val="4"/>
  </w:num>
  <w:num w:numId="48">
    <w:abstractNumId w:val="1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BC3"/>
    <w:rsid w:val="000049EC"/>
    <w:rsid w:val="000439D5"/>
    <w:rsid w:val="00082BC3"/>
    <w:rsid w:val="000A5FA3"/>
    <w:rsid w:val="000D1ADF"/>
    <w:rsid w:val="000F213D"/>
    <w:rsid w:val="001306A5"/>
    <w:rsid w:val="00167CCC"/>
    <w:rsid w:val="001B52D9"/>
    <w:rsid w:val="001D6380"/>
    <w:rsid w:val="001E133D"/>
    <w:rsid w:val="001E7D8D"/>
    <w:rsid w:val="00210AE2"/>
    <w:rsid w:val="00212065"/>
    <w:rsid w:val="00213EE0"/>
    <w:rsid w:val="00257D03"/>
    <w:rsid w:val="00274FC2"/>
    <w:rsid w:val="00276F13"/>
    <w:rsid w:val="00291F13"/>
    <w:rsid w:val="002D2AB4"/>
    <w:rsid w:val="002D6CB5"/>
    <w:rsid w:val="003654CB"/>
    <w:rsid w:val="00367807"/>
    <w:rsid w:val="003717A0"/>
    <w:rsid w:val="003A6AFB"/>
    <w:rsid w:val="0042593E"/>
    <w:rsid w:val="00426A3C"/>
    <w:rsid w:val="004325A9"/>
    <w:rsid w:val="0046519C"/>
    <w:rsid w:val="004A7D6C"/>
    <w:rsid w:val="004F48F7"/>
    <w:rsid w:val="004F57B2"/>
    <w:rsid w:val="00522761"/>
    <w:rsid w:val="0053602F"/>
    <w:rsid w:val="00544BD2"/>
    <w:rsid w:val="00545CF9"/>
    <w:rsid w:val="005868DD"/>
    <w:rsid w:val="005915FF"/>
    <w:rsid w:val="00596A0E"/>
    <w:rsid w:val="005F12F6"/>
    <w:rsid w:val="005F3133"/>
    <w:rsid w:val="006221D2"/>
    <w:rsid w:val="00622946"/>
    <w:rsid w:val="00642E2E"/>
    <w:rsid w:val="0066399B"/>
    <w:rsid w:val="00683DDC"/>
    <w:rsid w:val="006A1679"/>
    <w:rsid w:val="006A23EF"/>
    <w:rsid w:val="006A7136"/>
    <w:rsid w:val="006B1263"/>
    <w:rsid w:val="006C34C4"/>
    <w:rsid w:val="006E77DD"/>
    <w:rsid w:val="00703313"/>
    <w:rsid w:val="00721EBC"/>
    <w:rsid w:val="007231CF"/>
    <w:rsid w:val="007252D7"/>
    <w:rsid w:val="007A1433"/>
    <w:rsid w:val="007F464F"/>
    <w:rsid w:val="00830590"/>
    <w:rsid w:val="0083413E"/>
    <w:rsid w:val="0085137E"/>
    <w:rsid w:val="008B3B8C"/>
    <w:rsid w:val="008D2B5B"/>
    <w:rsid w:val="008F1102"/>
    <w:rsid w:val="00921CA0"/>
    <w:rsid w:val="0092567C"/>
    <w:rsid w:val="009367CF"/>
    <w:rsid w:val="00944BAA"/>
    <w:rsid w:val="00963BC3"/>
    <w:rsid w:val="009719EC"/>
    <w:rsid w:val="0097770E"/>
    <w:rsid w:val="00985A21"/>
    <w:rsid w:val="00993840"/>
    <w:rsid w:val="009C0C35"/>
    <w:rsid w:val="009C1849"/>
    <w:rsid w:val="009F7C5E"/>
    <w:rsid w:val="00A256B4"/>
    <w:rsid w:val="00A46E2A"/>
    <w:rsid w:val="00A54E07"/>
    <w:rsid w:val="00A636A4"/>
    <w:rsid w:val="00A83A24"/>
    <w:rsid w:val="00AB581D"/>
    <w:rsid w:val="00AB6D5A"/>
    <w:rsid w:val="00AC2C02"/>
    <w:rsid w:val="00B05C4A"/>
    <w:rsid w:val="00B13449"/>
    <w:rsid w:val="00B167BB"/>
    <w:rsid w:val="00B62ABE"/>
    <w:rsid w:val="00B64799"/>
    <w:rsid w:val="00B73BF3"/>
    <w:rsid w:val="00BD06D9"/>
    <w:rsid w:val="00BD2B36"/>
    <w:rsid w:val="00BD5F61"/>
    <w:rsid w:val="00BF6ED6"/>
    <w:rsid w:val="00C00F19"/>
    <w:rsid w:val="00C44AB0"/>
    <w:rsid w:val="00C4678B"/>
    <w:rsid w:val="00C80CF7"/>
    <w:rsid w:val="00CB5931"/>
    <w:rsid w:val="00CE364C"/>
    <w:rsid w:val="00CF5C35"/>
    <w:rsid w:val="00D07740"/>
    <w:rsid w:val="00D07BE0"/>
    <w:rsid w:val="00D438C5"/>
    <w:rsid w:val="00D85906"/>
    <w:rsid w:val="00D96820"/>
    <w:rsid w:val="00D97D3A"/>
    <w:rsid w:val="00DC39C2"/>
    <w:rsid w:val="00DF453D"/>
    <w:rsid w:val="00E1336E"/>
    <w:rsid w:val="00E25E4B"/>
    <w:rsid w:val="00E31223"/>
    <w:rsid w:val="00E33578"/>
    <w:rsid w:val="00E342D2"/>
    <w:rsid w:val="00E7188E"/>
    <w:rsid w:val="00EC76C7"/>
    <w:rsid w:val="00EE674D"/>
    <w:rsid w:val="00F1197B"/>
    <w:rsid w:val="00F17B75"/>
    <w:rsid w:val="00F23BFC"/>
    <w:rsid w:val="00F3714D"/>
    <w:rsid w:val="00F43826"/>
    <w:rsid w:val="00F466C0"/>
    <w:rsid w:val="00F8269B"/>
    <w:rsid w:val="00F84DDC"/>
    <w:rsid w:val="00F856DD"/>
    <w:rsid w:val="00F87E6F"/>
    <w:rsid w:val="00F90626"/>
    <w:rsid w:val="00FB7264"/>
    <w:rsid w:val="00FD6CAF"/>
    <w:rsid w:val="00FF1668"/>
    <w:rsid w:val="00FF5030"/>
    <w:rsid w:val="00FF7B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71EDD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31223"/>
    <w:pPr>
      <w:keepNext/>
      <w:spacing w:before="240" w:after="60" w:line="276" w:lineRule="auto"/>
      <w:outlineLvl w:val="0"/>
    </w:pPr>
    <w:rPr>
      <w:rFonts w:ascii="Calibri" w:eastAsia="MS Gothic" w:hAnsi="Calibri"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1223"/>
    <w:rPr>
      <w:rFonts w:ascii="Calibri" w:eastAsia="MS Gothic" w:hAnsi="Calibri" w:cs="Times New Roman"/>
      <w:b/>
      <w:bCs/>
      <w:kern w:val="32"/>
      <w:sz w:val="32"/>
      <w:szCs w:val="32"/>
    </w:rPr>
  </w:style>
  <w:style w:type="paragraph" w:styleId="BalloonText">
    <w:name w:val="Balloon Text"/>
    <w:basedOn w:val="Normal"/>
    <w:link w:val="BalloonTextChar"/>
    <w:uiPriority w:val="99"/>
    <w:semiHidden/>
    <w:unhideWhenUsed/>
    <w:rsid w:val="00082BC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82BC3"/>
    <w:rPr>
      <w:rFonts w:ascii="Lucida Grande" w:hAnsi="Lucida Grande" w:cs="Lucida Grande"/>
      <w:sz w:val="18"/>
      <w:szCs w:val="18"/>
    </w:rPr>
  </w:style>
  <w:style w:type="paragraph" w:customStyle="1" w:styleId="MediumGrid1-Accent21">
    <w:name w:val="Medium Grid 1 - Accent 21"/>
    <w:basedOn w:val="Normal"/>
    <w:link w:val="MediumGrid1-Accent2Char"/>
    <w:uiPriority w:val="34"/>
    <w:qFormat/>
    <w:rsid w:val="00082BC3"/>
    <w:pPr>
      <w:spacing w:after="200" w:line="276" w:lineRule="auto"/>
      <w:ind w:left="720"/>
      <w:contextualSpacing/>
    </w:pPr>
    <w:rPr>
      <w:rFonts w:ascii="Calibri" w:eastAsia="Times New Roman" w:hAnsi="Calibri" w:cs="Times New Roman"/>
      <w:sz w:val="22"/>
      <w:szCs w:val="22"/>
    </w:rPr>
  </w:style>
  <w:style w:type="character" w:customStyle="1" w:styleId="MediumGrid1-Accent2Char">
    <w:name w:val="Medium Grid 1 - Accent 2 Char"/>
    <w:link w:val="MediumGrid1-Accent21"/>
    <w:uiPriority w:val="34"/>
    <w:locked/>
    <w:rsid w:val="00082BC3"/>
    <w:rPr>
      <w:rFonts w:ascii="Calibri" w:eastAsia="Times New Roman" w:hAnsi="Calibri" w:cs="Times New Roman"/>
      <w:sz w:val="22"/>
      <w:szCs w:val="22"/>
    </w:rPr>
  </w:style>
  <w:style w:type="paragraph" w:styleId="NormalWeb">
    <w:name w:val="Normal (Web)"/>
    <w:basedOn w:val="Normal"/>
    <w:link w:val="NormalWebChar"/>
    <w:uiPriority w:val="99"/>
    <w:unhideWhenUsed/>
    <w:rsid w:val="00082BC3"/>
    <w:pPr>
      <w:spacing w:after="200" w:line="276" w:lineRule="auto"/>
    </w:pPr>
    <w:rPr>
      <w:rFonts w:ascii="Times New Roman" w:eastAsia="Calibri" w:hAnsi="Times New Roman" w:cs="Times New Roman"/>
    </w:rPr>
  </w:style>
  <w:style w:type="character" w:customStyle="1" w:styleId="NormalWebChar">
    <w:name w:val="Normal (Web) Char"/>
    <w:link w:val="NormalWeb"/>
    <w:uiPriority w:val="99"/>
    <w:rsid w:val="00082BC3"/>
    <w:rPr>
      <w:rFonts w:ascii="Times New Roman" w:eastAsia="Calibri" w:hAnsi="Times New Roman" w:cs="Times New Roman"/>
    </w:rPr>
  </w:style>
  <w:style w:type="paragraph" w:styleId="Footer">
    <w:name w:val="footer"/>
    <w:basedOn w:val="Normal"/>
    <w:link w:val="FooterChar"/>
    <w:uiPriority w:val="99"/>
    <w:rsid w:val="00082BC3"/>
    <w:pPr>
      <w:tabs>
        <w:tab w:val="center" w:pos="4320"/>
        <w:tab w:val="right" w:pos="8640"/>
      </w:tabs>
    </w:pPr>
    <w:rPr>
      <w:rFonts w:ascii="Times New Roman" w:eastAsia="Times New Roman" w:hAnsi="Times New Roman" w:cs="Times New Roman"/>
    </w:rPr>
  </w:style>
  <w:style w:type="character" w:customStyle="1" w:styleId="FooterChar">
    <w:name w:val="Footer Char"/>
    <w:basedOn w:val="DefaultParagraphFont"/>
    <w:link w:val="Footer"/>
    <w:uiPriority w:val="99"/>
    <w:rsid w:val="00082BC3"/>
    <w:rPr>
      <w:rFonts w:ascii="Times New Roman" w:eastAsia="Times New Roman" w:hAnsi="Times New Roman" w:cs="Times New Roman"/>
    </w:rPr>
  </w:style>
  <w:style w:type="character" w:styleId="PageNumber">
    <w:name w:val="page number"/>
    <w:uiPriority w:val="99"/>
    <w:semiHidden/>
    <w:unhideWhenUsed/>
    <w:rsid w:val="00082BC3"/>
  </w:style>
  <w:style w:type="paragraph" w:styleId="ListParagraph">
    <w:name w:val="List Paragraph"/>
    <w:aliases w:val="sub de titre 4,ANNEX,List Paragraph1,kepala"/>
    <w:basedOn w:val="Normal"/>
    <w:link w:val="ListParagraphChar"/>
    <w:uiPriority w:val="34"/>
    <w:qFormat/>
    <w:rsid w:val="00082BC3"/>
    <w:pPr>
      <w:spacing w:after="200" w:line="276" w:lineRule="auto"/>
      <w:ind w:left="720"/>
    </w:pPr>
    <w:rPr>
      <w:rFonts w:ascii="Calibri" w:eastAsia="Times New Roman" w:hAnsi="Calibri" w:cs="Times New Roman"/>
      <w:sz w:val="22"/>
      <w:szCs w:val="22"/>
    </w:rPr>
  </w:style>
  <w:style w:type="character" w:customStyle="1" w:styleId="ListParagraphChar">
    <w:name w:val="List Paragraph Char"/>
    <w:aliases w:val="sub de titre 4 Char,ANNEX Char,List Paragraph1 Char,kepala Char"/>
    <w:link w:val="ListParagraph"/>
    <w:uiPriority w:val="34"/>
    <w:locked/>
    <w:rsid w:val="00E31223"/>
    <w:rPr>
      <w:rFonts w:ascii="Calibri" w:eastAsia="Times New Roman" w:hAnsi="Calibri" w:cs="Times New Roman"/>
      <w:sz w:val="22"/>
      <w:szCs w:val="22"/>
    </w:rPr>
  </w:style>
  <w:style w:type="table" w:styleId="TableGrid">
    <w:name w:val="Table Grid"/>
    <w:basedOn w:val="TableNormal"/>
    <w:uiPriority w:val="59"/>
    <w:rsid w:val="00082BC3"/>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Normal"/>
    <w:rsid w:val="00E31223"/>
    <w:pPr>
      <w:spacing w:before="100" w:beforeAutospacing="1" w:after="100" w:afterAutospacing="1"/>
    </w:pPr>
    <w:rPr>
      <w:rFonts w:ascii="Calibri" w:hAnsi="Calibri"/>
      <w:color w:val="000000"/>
      <w:sz w:val="22"/>
      <w:szCs w:val="22"/>
      <w:lang w:val="en-ID"/>
    </w:rPr>
  </w:style>
  <w:style w:type="paragraph" w:customStyle="1" w:styleId="xl89">
    <w:name w:val="xl89"/>
    <w:basedOn w:val="Normal"/>
    <w:rsid w:val="00E31223"/>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textAlignment w:val="top"/>
    </w:pPr>
    <w:rPr>
      <w:rFonts w:ascii="Times" w:hAnsi="Times"/>
      <w:sz w:val="22"/>
      <w:szCs w:val="22"/>
      <w:lang w:val="en-ID"/>
    </w:rPr>
  </w:style>
  <w:style w:type="paragraph" w:customStyle="1" w:styleId="xl90">
    <w:name w:val="xl90"/>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textAlignment w:val="top"/>
    </w:pPr>
    <w:rPr>
      <w:rFonts w:ascii="Times" w:hAnsi="Times"/>
      <w:sz w:val="22"/>
      <w:szCs w:val="22"/>
      <w:lang w:val="en-ID"/>
    </w:rPr>
  </w:style>
  <w:style w:type="paragraph" w:customStyle="1" w:styleId="xl91">
    <w:name w:val="xl91"/>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rFonts w:ascii="Times" w:hAnsi="Times"/>
      <w:sz w:val="22"/>
      <w:szCs w:val="22"/>
      <w:lang w:val="en-ID"/>
    </w:rPr>
  </w:style>
  <w:style w:type="paragraph" w:customStyle="1" w:styleId="xl92">
    <w:name w:val="xl92"/>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textAlignment w:val="top"/>
    </w:pPr>
    <w:rPr>
      <w:rFonts w:ascii="Times" w:hAnsi="Times"/>
      <w:color w:val="0000FF"/>
      <w:sz w:val="22"/>
      <w:szCs w:val="22"/>
      <w:lang w:val="en-ID"/>
    </w:rPr>
  </w:style>
  <w:style w:type="paragraph" w:customStyle="1" w:styleId="xl93">
    <w:name w:val="xl93"/>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textAlignment w:val="top"/>
    </w:pPr>
    <w:rPr>
      <w:rFonts w:ascii="Times" w:hAnsi="Times"/>
      <w:sz w:val="22"/>
      <w:szCs w:val="22"/>
      <w:lang w:val="en-ID"/>
    </w:rPr>
  </w:style>
  <w:style w:type="paragraph" w:customStyle="1" w:styleId="xl94">
    <w:name w:val="xl94"/>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rFonts w:ascii="Times" w:hAnsi="Times"/>
      <w:sz w:val="22"/>
      <w:szCs w:val="22"/>
      <w:lang w:val="en-ID"/>
    </w:rPr>
  </w:style>
  <w:style w:type="paragraph" w:customStyle="1" w:styleId="xl95">
    <w:name w:val="xl95"/>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textAlignment w:val="top"/>
    </w:pPr>
    <w:rPr>
      <w:rFonts w:ascii="Times" w:hAnsi="Times"/>
      <w:color w:val="0000FF"/>
      <w:sz w:val="22"/>
      <w:szCs w:val="22"/>
      <w:lang w:val="en-ID"/>
    </w:rPr>
  </w:style>
  <w:style w:type="paragraph" w:customStyle="1" w:styleId="xl96">
    <w:name w:val="xl96"/>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textAlignment w:val="top"/>
    </w:pPr>
    <w:rPr>
      <w:rFonts w:ascii="Times" w:hAnsi="Times"/>
      <w:color w:val="000000"/>
      <w:sz w:val="22"/>
      <w:szCs w:val="22"/>
      <w:lang w:val="en-ID"/>
    </w:rPr>
  </w:style>
  <w:style w:type="paragraph" w:customStyle="1" w:styleId="xl97">
    <w:name w:val="xl97"/>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textAlignment w:val="top"/>
    </w:pPr>
    <w:rPr>
      <w:rFonts w:ascii="Times" w:hAnsi="Times"/>
      <w:color w:val="000000"/>
      <w:sz w:val="22"/>
      <w:szCs w:val="22"/>
      <w:lang w:val="en-ID"/>
    </w:rPr>
  </w:style>
  <w:style w:type="paragraph" w:customStyle="1" w:styleId="xl98">
    <w:name w:val="xl98"/>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color w:val="0000FF"/>
      <w:sz w:val="22"/>
      <w:szCs w:val="22"/>
      <w:lang w:val="en-ID"/>
    </w:rPr>
  </w:style>
  <w:style w:type="paragraph" w:customStyle="1" w:styleId="xl99">
    <w:name w:val="xl99"/>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2"/>
      <w:szCs w:val="22"/>
      <w:lang w:val="en-ID"/>
    </w:rPr>
  </w:style>
  <w:style w:type="paragraph" w:customStyle="1" w:styleId="xl100">
    <w:name w:val="xl100"/>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2"/>
      <w:szCs w:val="22"/>
      <w:lang w:val="en-ID"/>
    </w:rPr>
  </w:style>
  <w:style w:type="paragraph" w:customStyle="1" w:styleId="xl101">
    <w:name w:val="xl101"/>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w:hAnsi="Times"/>
      <w:sz w:val="22"/>
      <w:szCs w:val="22"/>
      <w:lang w:val="en-ID"/>
    </w:rPr>
  </w:style>
  <w:style w:type="paragraph" w:customStyle="1" w:styleId="xl102">
    <w:name w:val="xl102"/>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color w:val="FF0000"/>
      <w:sz w:val="22"/>
      <w:szCs w:val="22"/>
      <w:lang w:val="en-ID"/>
    </w:rPr>
  </w:style>
  <w:style w:type="paragraph" w:customStyle="1" w:styleId="xl103">
    <w:name w:val="xl103"/>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w:hAnsi="Times"/>
      <w:color w:val="FF0000"/>
      <w:sz w:val="22"/>
      <w:szCs w:val="22"/>
      <w:lang w:val="en-ID"/>
    </w:rPr>
  </w:style>
  <w:style w:type="paragraph" w:customStyle="1" w:styleId="xl104">
    <w:name w:val="xl104"/>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color w:val="FF0000"/>
      <w:sz w:val="22"/>
      <w:szCs w:val="22"/>
      <w:lang w:val="en-ID"/>
    </w:rPr>
  </w:style>
  <w:style w:type="paragraph" w:customStyle="1" w:styleId="xl105">
    <w:name w:val="xl105"/>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color w:val="0000FF"/>
      <w:sz w:val="22"/>
      <w:szCs w:val="22"/>
      <w:lang w:val="en-ID"/>
    </w:rPr>
  </w:style>
  <w:style w:type="paragraph" w:customStyle="1" w:styleId="xl106">
    <w:name w:val="xl106"/>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2"/>
      <w:szCs w:val="22"/>
      <w:lang w:val="en-ID"/>
    </w:rPr>
  </w:style>
  <w:style w:type="paragraph" w:customStyle="1" w:styleId="xl107">
    <w:name w:val="xl107"/>
    <w:basedOn w:val="Normal"/>
    <w:rsid w:val="00E3122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w:hAnsi="Times"/>
      <w:sz w:val="20"/>
      <w:szCs w:val="20"/>
      <w:lang w:val="en-ID"/>
    </w:rPr>
  </w:style>
  <w:style w:type="paragraph" w:customStyle="1" w:styleId="xl108">
    <w:name w:val="xl108"/>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w:hAnsi="Times"/>
      <w:sz w:val="20"/>
      <w:szCs w:val="20"/>
      <w:lang w:val="en-ID"/>
    </w:rPr>
  </w:style>
  <w:style w:type="paragraph" w:customStyle="1" w:styleId="xl109">
    <w:name w:val="xl109"/>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rFonts w:ascii="Times" w:hAnsi="Times"/>
      <w:color w:val="000000"/>
      <w:sz w:val="22"/>
      <w:szCs w:val="22"/>
      <w:lang w:val="en-ID"/>
    </w:rPr>
  </w:style>
  <w:style w:type="paragraph" w:customStyle="1" w:styleId="xl110">
    <w:name w:val="xl110"/>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textAlignment w:val="top"/>
    </w:pPr>
    <w:rPr>
      <w:rFonts w:ascii="Times" w:hAnsi="Times"/>
      <w:color w:val="000000"/>
      <w:sz w:val="22"/>
      <w:szCs w:val="22"/>
      <w:lang w:val="en-ID"/>
    </w:rPr>
  </w:style>
  <w:style w:type="paragraph" w:customStyle="1" w:styleId="xl111">
    <w:name w:val="xl111"/>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textAlignment w:val="top"/>
    </w:pPr>
    <w:rPr>
      <w:rFonts w:ascii="Times" w:hAnsi="Times"/>
      <w:color w:val="0000FF"/>
      <w:sz w:val="22"/>
      <w:szCs w:val="22"/>
      <w:lang w:val="en-ID"/>
    </w:rPr>
  </w:style>
  <w:style w:type="paragraph" w:customStyle="1" w:styleId="xl112">
    <w:name w:val="xl112"/>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w:hAnsi="Times"/>
      <w:color w:val="0000FF"/>
      <w:sz w:val="22"/>
      <w:szCs w:val="22"/>
      <w:lang w:val="en-ID"/>
    </w:rPr>
  </w:style>
  <w:style w:type="paragraph" w:customStyle="1" w:styleId="xl113">
    <w:name w:val="xl113"/>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2"/>
      <w:szCs w:val="22"/>
      <w:lang w:val="en-ID"/>
    </w:rPr>
  </w:style>
  <w:style w:type="paragraph" w:customStyle="1" w:styleId="xl114">
    <w:name w:val="xl114"/>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color w:val="0000FF"/>
      <w:sz w:val="22"/>
      <w:szCs w:val="22"/>
      <w:lang w:val="en-ID"/>
    </w:rPr>
  </w:style>
  <w:style w:type="paragraph" w:customStyle="1" w:styleId="xl115">
    <w:name w:val="xl115"/>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color w:val="000000"/>
      <w:sz w:val="22"/>
      <w:szCs w:val="22"/>
      <w:lang w:val="en-ID"/>
    </w:rPr>
  </w:style>
  <w:style w:type="paragraph" w:customStyle="1" w:styleId="xl116">
    <w:name w:val="xl116"/>
    <w:basedOn w:val="Normal"/>
    <w:rsid w:val="00E31223"/>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textAlignment w:val="top"/>
    </w:pPr>
    <w:rPr>
      <w:rFonts w:ascii="Times" w:hAnsi="Times"/>
      <w:color w:val="000000"/>
      <w:sz w:val="22"/>
      <w:szCs w:val="22"/>
      <w:lang w:val="en-ID"/>
    </w:rPr>
  </w:style>
  <w:style w:type="paragraph" w:customStyle="1" w:styleId="xl117">
    <w:name w:val="xl117"/>
    <w:basedOn w:val="Normal"/>
    <w:rsid w:val="00E31223"/>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textAlignment w:val="top"/>
    </w:pPr>
    <w:rPr>
      <w:rFonts w:ascii="Times" w:hAnsi="Times"/>
      <w:color w:val="000000"/>
      <w:sz w:val="22"/>
      <w:szCs w:val="22"/>
      <w:lang w:val="en-ID"/>
    </w:rPr>
  </w:style>
  <w:style w:type="paragraph" w:customStyle="1" w:styleId="xl118">
    <w:name w:val="xl118"/>
    <w:basedOn w:val="Normal"/>
    <w:rsid w:val="00E31223"/>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textAlignment w:val="top"/>
    </w:pPr>
    <w:rPr>
      <w:rFonts w:ascii="Times" w:hAnsi="Times"/>
      <w:color w:val="000000"/>
      <w:sz w:val="22"/>
      <w:szCs w:val="22"/>
      <w:lang w:val="en-ID"/>
    </w:rPr>
  </w:style>
  <w:style w:type="paragraph" w:customStyle="1" w:styleId="xl119">
    <w:name w:val="xl119"/>
    <w:basedOn w:val="Normal"/>
    <w:rsid w:val="00E31223"/>
    <w:pPr>
      <w:spacing w:before="100" w:beforeAutospacing="1" w:after="100" w:afterAutospacing="1"/>
      <w:textAlignment w:val="top"/>
    </w:pPr>
    <w:rPr>
      <w:rFonts w:ascii="Times" w:hAnsi="Times"/>
      <w:sz w:val="22"/>
      <w:szCs w:val="22"/>
      <w:lang w:val="en-ID"/>
    </w:rPr>
  </w:style>
  <w:style w:type="paragraph" w:customStyle="1" w:styleId="xl120">
    <w:name w:val="xl120"/>
    <w:basedOn w:val="Normal"/>
    <w:rsid w:val="00E312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w:hAnsi="Times"/>
      <w:sz w:val="20"/>
      <w:szCs w:val="20"/>
      <w:lang w:val="en-ID"/>
    </w:rPr>
  </w:style>
  <w:style w:type="paragraph" w:customStyle="1" w:styleId="xl121">
    <w:name w:val="xl121"/>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w:hAnsi="Times"/>
      <w:sz w:val="22"/>
      <w:szCs w:val="22"/>
      <w:lang w:val="en-ID"/>
    </w:rPr>
  </w:style>
  <w:style w:type="paragraph" w:customStyle="1" w:styleId="xl122">
    <w:name w:val="xl122"/>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2"/>
      <w:szCs w:val="22"/>
      <w:lang w:val="en-ID"/>
    </w:rPr>
  </w:style>
  <w:style w:type="paragraph" w:customStyle="1" w:styleId="xl123">
    <w:name w:val="xl123"/>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color w:val="0000FF"/>
      <w:sz w:val="22"/>
      <w:szCs w:val="22"/>
      <w:lang w:val="en-ID"/>
    </w:rPr>
  </w:style>
  <w:style w:type="paragraph" w:customStyle="1" w:styleId="xl124">
    <w:name w:val="xl124"/>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textAlignment w:val="top"/>
    </w:pPr>
    <w:rPr>
      <w:rFonts w:ascii="Times" w:hAnsi="Times"/>
      <w:sz w:val="22"/>
      <w:szCs w:val="22"/>
      <w:lang w:val="en-ID"/>
    </w:rPr>
  </w:style>
  <w:style w:type="paragraph" w:customStyle="1" w:styleId="xl125">
    <w:name w:val="xl125"/>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color w:val="000000"/>
      <w:sz w:val="22"/>
      <w:szCs w:val="22"/>
      <w:lang w:val="en-ID"/>
    </w:rPr>
  </w:style>
  <w:style w:type="paragraph" w:customStyle="1" w:styleId="xl126">
    <w:name w:val="xl126"/>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2"/>
      <w:szCs w:val="22"/>
      <w:lang w:val="en-ID"/>
    </w:rPr>
  </w:style>
  <w:style w:type="paragraph" w:customStyle="1" w:styleId="xl127">
    <w:name w:val="xl127"/>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rFonts w:ascii="Times" w:hAnsi="Times"/>
      <w:sz w:val="22"/>
      <w:szCs w:val="22"/>
      <w:lang w:val="en-ID"/>
    </w:rPr>
  </w:style>
  <w:style w:type="paragraph" w:customStyle="1" w:styleId="xl128">
    <w:name w:val="xl128"/>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2"/>
      <w:szCs w:val="22"/>
      <w:lang w:val="en-ID"/>
    </w:rPr>
  </w:style>
  <w:style w:type="paragraph" w:customStyle="1" w:styleId="xl129">
    <w:name w:val="xl129"/>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color w:val="FF0000"/>
      <w:sz w:val="22"/>
      <w:szCs w:val="22"/>
      <w:lang w:val="en-ID"/>
    </w:rPr>
  </w:style>
  <w:style w:type="paragraph" w:customStyle="1" w:styleId="xl130">
    <w:name w:val="xl130"/>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textAlignment w:val="top"/>
    </w:pPr>
    <w:rPr>
      <w:rFonts w:ascii="Times" w:hAnsi="Times"/>
      <w:sz w:val="22"/>
      <w:szCs w:val="22"/>
      <w:lang w:val="en-ID"/>
    </w:rPr>
  </w:style>
  <w:style w:type="paragraph" w:customStyle="1" w:styleId="xl131">
    <w:name w:val="xl131"/>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2"/>
      <w:szCs w:val="22"/>
      <w:lang w:val="en-ID"/>
    </w:rPr>
  </w:style>
  <w:style w:type="paragraph" w:customStyle="1" w:styleId="xl132">
    <w:name w:val="xl132"/>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2"/>
      <w:szCs w:val="22"/>
      <w:lang w:val="en-ID"/>
    </w:rPr>
  </w:style>
  <w:style w:type="paragraph" w:customStyle="1" w:styleId="xl133">
    <w:name w:val="xl133"/>
    <w:basedOn w:val="Normal"/>
    <w:rsid w:val="00E31223"/>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textAlignment w:val="top"/>
    </w:pPr>
    <w:rPr>
      <w:rFonts w:ascii="Times" w:hAnsi="Times"/>
      <w:sz w:val="22"/>
      <w:szCs w:val="22"/>
      <w:lang w:val="en-ID"/>
    </w:rPr>
  </w:style>
  <w:style w:type="paragraph" w:customStyle="1" w:styleId="xl134">
    <w:name w:val="xl134"/>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color w:val="0000FF"/>
      <w:sz w:val="22"/>
      <w:szCs w:val="22"/>
      <w:lang w:val="en-ID"/>
    </w:rPr>
  </w:style>
  <w:style w:type="paragraph" w:customStyle="1" w:styleId="xl135">
    <w:name w:val="xl135"/>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2"/>
      <w:szCs w:val="22"/>
      <w:lang w:val="en-ID"/>
    </w:rPr>
  </w:style>
  <w:style w:type="paragraph" w:customStyle="1" w:styleId="xl136">
    <w:name w:val="xl136"/>
    <w:basedOn w:val="Normal"/>
    <w:rsid w:val="00E31223"/>
    <w:pPr>
      <w:spacing w:before="100" w:beforeAutospacing="1" w:after="100" w:afterAutospacing="1"/>
    </w:pPr>
    <w:rPr>
      <w:rFonts w:ascii="Times" w:hAnsi="Times"/>
      <w:sz w:val="20"/>
      <w:szCs w:val="20"/>
      <w:lang w:val="en-ID"/>
    </w:rPr>
  </w:style>
  <w:style w:type="paragraph" w:customStyle="1" w:styleId="xl137">
    <w:name w:val="xl137"/>
    <w:basedOn w:val="Normal"/>
    <w:rsid w:val="00E31223"/>
    <w:pPr>
      <w:spacing w:before="100" w:beforeAutospacing="1" w:after="100" w:afterAutospacing="1"/>
    </w:pPr>
    <w:rPr>
      <w:rFonts w:ascii="Times" w:hAnsi="Times"/>
      <w:sz w:val="22"/>
      <w:szCs w:val="22"/>
      <w:lang w:val="en-ID"/>
    </w:rPr>
  </w:style>
  <w:style w:type="paragraph" w:customStyle="1" w:styleId="xl138">
    <w:name w:val="xl138"/>
    <w:basedOn w:val="Normal"/>
    <w:rsid w:val="00E312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w:hAnsi="Times"/>
      <w:sz w:val="20"/>
      <w:szCs w:val="20"/>
      <w:lang w:val="en-ID"/>
    </w:rPr>
  </w:style>
  <w:style w:type="paragraph" w:customStyle="1" w:styleId="xl139">
    <w:name w:val="xl139"/>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textAlignment w:val="top"/>
    </w:pPr>
    <w:rPr>
      <w:rFonts w:ascii="Times" w:hAnsi="Times"/>
      <w:color w:val="000000"/>
      <w:sz w:val="20"/>
      <w:szCs w:val="20"/>
      <w:lang w:val="en-ID"/>
    </w:rPr>
  </w:style>
  <w:style w:type="paragraph" w:customStyle="1" w:styleId="xl140">
    <w:name w:val="xl140"/>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0"/>
      <w:szCs w:val="20"/>
      <w:lang w:val="en-ID"/>
    </w:rPr>
  </w:style>
  <w:style w:type="paragraph" w:customStyle="1" w:styleId="xl141">
    <w:name w:val="xl141"/>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color w:val="000000"/>
      <w:sz w:val="20"/>
      <w:szCs w:val="20"/>
      <w:lang w:val="en-ID"/>
    </w:rPr>
  </w:style>
  <w:style w:type="paragraph" w:customStyle="1" w:styleId="xl142">
    <w:name w:val="xl142"/>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rFonts w:ascii="Times" w:hAnsi="Times"/>
      <w:sz w:val="20"/>
      <w:szCs w:val="20"/>
      <w:lang w:val="en-ID"/>
    </w:rPr>
  </w:style>
  <w:style w:type="paragraph" w:customStyle="1" w:styleId="xl143">
    <w:name w:val="xl143"/>
    <w:basedOn w:val="Normal"/>
    <w:rsid w:val="00E31223"/>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textAlignment w:val="top"/>
    </w:pPr>
    <w:rPr>
      <w:rFonts w:ascii="Times" w:hAnsi="Times"/>
      <w:sz w:val="20"/>
      <w:szCs w:val="20"/>
      <w:lang w:val="en-ID"/>
    </w:rPr>
  </w:style>
  <w:style w:type="paragraph" w:customStyle="1" w:styleId="xl144">
    <w:name w:val="xl144"/>
    <w:basedOn w:val="Normal"/>
    <w:rsid w:val="00E31223"/>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textAlignment w:val="top"/>
    </w:pPr>
    <w:rPr>
      <w:rFonts w:ascii="Times" w:hAnsi="Times"/>
      <w:sz w:val="20"/>
      <w:szCs w:val="20"/>
      <w:lang w:val="en-ID"/>
    </w:rPr>
  </w:style>
  <w:style w:type="paragraph" w:customStyle="1" w:styleId="xl145">
    <w:name w:val="xl145"/>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0"/>
      <w:szCs w:val="20"/>
      <w:lang w:val="en-ID"/>
    </w:rPr>
  </w:style>
  <w:style w:type="paragraph" w:customStyle="1" w:styleId="xl146">
    <w:name w:val="xl146"/>
    <w:basedOn w:val="Normal"/>
    <w:rsid w:val="00E31223"/>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textAlignment w:val="top"/>
    </w:pPr>
    <w:rPr>
      <w:rFonts w:ascii="Times" w:hAnsi="Times"/>
      <w:sz w:val="20"/>
      <w:szCs w:val="20"/>
      <w:lang w:val="en-ID"/>
    </w:rPr>
  </w:style>
  <w:style w:type="paragraph" w:customStyle="1" w:styleId="xl147">
    <w:name w:val="xl147"/>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textAlignment w:val="top"/>
    </w:pPr>
    <w:rPr>
      <w:rFonts w:ascii="Times" w:hAnsi="Times"/>
      <w:sz w:val="20"/>
      <w:szCs w:val="20"/>
      <w:lang w:val="en-ID"/>
    </w:rPr>
  </w:style>
  <w:style w:type="paragraph" w:customStyle="1" w:styleId="xl148">
    <w:name w:val="xl148"/>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0"/>
      <w:szCs w:val="20"/>
      <w:lang w:val="en-ID"/>
    </w:rPr>
  </w:style>
  <w:style w:type="paragraph" w:customStyle="1" w:styleId="xl149">
    <w:name w:val="xl149"/>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0"/>
      <w:szCs w:val="20"/>
      <w:lang w:val="en-ID"/>
    </w:rPr>
  </w:style>
  <w:style w:type="paragraph" w:customStyle="1" w:styleId="xl150">
    <w:name w:val="xl150"/>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color w:val="FF0000"/>
      <w:sz w:val="20"/>
      <w:szCs w:val="20"/>
      <w:lang w:val="en-ID"/>
    </w:rPr>
  </w:style>
  <w:style w:type="paragraph" w:customStyle="1" w:styleId="xl151">
    <w:name w:val="xl151"/>
    <w:basedOn w:val="Normal"/>
    <w:rsid w:val="00E3122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w:hAnsi="Times"/>
      <w:b/>
      <w:bCs/>
      <w:sz w:val="20"/>
      <w:szCs w:val="20"/>
      <w:lang w:val="en-ID"/>
    </w:rPr>
  </w:style>
  <w:style w:type="paragraph" w:customStyle="1" w:styleId="xl152">
    <w:name w:val="xl152"/>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color w:val="0000FF"/>
      <w:sz w:val="20"/>
      <w:szCs w:val="20"/>
      <w:lang w:val="en-ID"/>
    </w:rPr>
  </w:style>
  <w:style w:type="paragraph" w:customStyle="1" w:styleId="xl153">
    <w:name w:val="xl153"/>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0"/>
      <w:szCs w:val="20"/>
      <w:lang w:val="en-ID"/>
    </w:rPr>
  </w:style>
  <w:style w:type="paragraph" w:customStyle="1" w:styleId="xl154">
    <w:name w:val="xl154"/>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w:hAnsi="Times"/>
      <w:color w:val="0000FF"/>
      <w:sz w:val="22"/>
      <w:szCs w:val="22"/>
      <w:lang w:val="en-ID"/>
    </w:rPr>
  </w:style>
  <w:style w:type="paragraph" w:customStyle="1" w:styleId="xl155">
    <w:name w:val="xl155"/>
    <w:basedOn w:val="Normal"/>
    <w:rsid w:val="00E31223"/>
    <w:pPr>
      <w:spacing w:before="100" w:beforeAutospacing="1" w:after="100" w:afterAutospacing="1"/>
      <w:jc w:val="center"/>
    </w:pPr>
    <w:rPr>
      <w:rFonts w:ascii="Times" w:hAnsi="Times"/>
      <w:sz w:val="20"/>
      <w:szCs w:val="20"/>
      <w:lang w:val="en-ID"/>
    </w:rPr>
  </w:style>
  <w:style w:type="paragraph" w:customStyle="1" w:styleId="xl156">
    <w:name w:val="xl156"/>
    <w:basedOn w:val="Normal"/>
    <w:rsid w:val="00E3122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top"/>
    </w:pPr>
    <w:rPr>
      <w:rFonts w:ascii="Times" w:hAnsi="Times"/>
      <w:sz w:val="22"/>
      <w:szCs w:val="22"/>
      <w:lang w:val="en-ID"/>
    </w:rPr>
  </w:style>
  <w:style w:type="paragraph" w:customStyle="1" w:styleId="xl157">
    <w:name w:val="xl157"/>
    <w:basedOn w:val="Normal"/>
    <w:rsid w:val="00E3122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rFonts w:ascii="Times" w:hAnsi="Times"/>
      <w:sz w:val="22"/>
      <w:szCs w:val="22"/>
      <w:lang w:val="en-ID"/>
    </w:rPr>
  </w:style>
  <w:style w:type="paragraph" w:customStyle="1" w:styleId="xl158">
    <w:name w:val="xl158"/>
    <w:basedOn w:val="Normal"/>
    <w:rsid w:val="00E3122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rFonts w:ascii="Times" w:hAnsi="Times"/>
      <w:sz w:val="22"/>
      <w:szCs w:val="22"/>
      <w:lang w:val="en-ID"/>
    </w:rPr>
  </w:style>
  <w:style w:type="paragraph" w:customStyle="1" w:styleId="xl159">
    <w:name w:val="xl159"/>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w:hAnsi="Times"/>
      <w:color w:val="000000"/>
      <w:sz w:val="22"/>
      <w:szCs w:val="22"/>
      <w:lang w:val="en-ID"/>
    </w:rPr>
  </w:style>
  <w:style w:type="paragraph" w:customStyle="1" w:styleId="xl160">
    <w:name w:val="xl160"/>
    <w:basedOn w:val="Normal"/>
    <w:rsid w:val="00E3122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w:hAnsi="Times"/>
      <w:sz w:val="22"/>
      <w:szCs w:val="22"/>
      <w:lang w:val="en-ID"/>
    </w:rPr>
  </w:style>
  <w:style w:type="paragraph" w:customStyle="1" w:styleId="xl161">
    <w:name w:val="xl161"/>
    <w:basedOn w:val="Normal"/>
    <w:rsid w:val="00E3122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w:hAnsi="Times"/>
      <w:sz w:val="22"/>
      <w:szCs w:val="22"/>
      <w:lang w:val="en-ID"/>
    </w:rPr>
  </w:style>
  <w:style w:type="paragraph" w:customStyle="1" w:styleId="xl162">
    <w:name w:val="xl162"/>
    <w:basedOn w:val="Normal"/>
    <w:rsid w:val="00E3122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w:hAnsi="Times"/>
      <w:sz w:val="20"/>
      <w:szCs w:val="20"/>
      <w:lang w:val="en-ID"/>
    </w:rPr>
  </w:style>
  <w:style w:type="paragraph" w:customStyle="1" w:styleId="xl163">
    <w:name w:val="xl163"/>
    <w:basedOn w:val="Normal"/>
    <w:rsid w:val="00E31223"/>
    <w:pPr>
      <w:spacing w:before="100" w:beforeAutospacing="1" w:after="100" w:afterAutospacing="1"/>
      <w:textAlignment w:val="top"/>
    </w:pPr>
    <w:rPr>
      <w:rFonts w:ascii="Times" w:hAnsi="Times"/>
      <w:sz w:val="20"/>
      <w:szCs w:val="20"/>
      <w:lang w:val="en-ID"/>
    </w:rPr>
  </w:style>
  <w:style w:type="paragraph" w:customStyle="1" w:styleId="xl164">
    <w:name w:val="xl164"/>
    <w:basedOn w:val="Normal"/>
    <w:rsid w:val="00E31223"/>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rFonts w:ascii="Times" w:hAnsi="Times"/>
      <w:b/>
      <w:bCs/>
      <w:sz w:val="40"/>
      <w:szCs w:val="40"/>
      <w:lang w:val="en-ID"/>
    </w:rPr>
  </w:style>
  <w:style w:type="paragraph" w:customStyle="1" w:styleId="xl165">
    <w:name w:val="xl165"/>
    <w:basedOn w:val="Normal"/>
    <w:rsid w:val="00E312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w:hAnsi="Times"/>
      <w:sz w:val="22"/>
      <w:szCs w:val="22"/>
      <w:lang w:val="en-ID"/>
    </w:rPr>
  </w:style>
  <w:style w:type="paragraph" w:customStyle="1" w:styleId="xl166">
    <w:name w:val="xl166"/>
    <w:basedOn w:val="Normal"/>
    <w:rsid w:val="00E312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w:hAnsi="Times"/>
      <w:sz w:val="20"/>
      <w:szCs w:val="20"/>
      <w:lang w:val="en-ID"/>
    </w:rPr>
  </w:style>
  <w:style w:type="paragraph" w:styleId="Title">
    <w:name w:val="Title"/>
    <w:basedOn w:val="Normal"/>
    <w:next w:val="Normal"/>
    <w:link w:val="TitleChar"/>
    <w:uiPriority w:val="99"/>
    <w:qFormat/>
    <w:rsid w:val="00C4678B"/>
    <w:pPr>
      <w:pBdr>
        <w:bottom w:val="single" w:sz="8" w:space="4" w:color="4F81BD"/>
      </w:pBdr>
      <w:spacing w:after="300"/>
    </w:pPr>
    <w:rPr>
      <w:rFonts w:ascii="Cambria" w:eastAsia="Times New Roman" w:hAnsi="Cambria" w:cs="Cambria"/>
      <w:color w:val="17365D"/>
      <w:spacing w:val="5"/>
      <w:kern w:val="28"/>
      <w:sz w:val="52"/>
      <w:szCs w:val="52"/>
    </w:rPr>
  </w:style>
  <w:style w:type="character" w:customStyle="1" w:styleId="TitleChar">
    <w:name w:val="Title Char"/>
    <w:basedOn w:val="DefaultParagraphFont"/>
    <w:link w:val="Title"/>
    <w:uiPriority w:val="99"/>
    <w:rsid w:val="00C4678B"/>
    <w:rPr>
      <w:rFonts w:ascii="Cambria" w:eastAsia="Times New Roman" w:hAnsi="Cambria" w:cs="Cambria"/>
      <w:color w:val="17365D"/>
      <w:spacing w:val="5"/>
      <w:kern w:val="28"/>
      <w:sz w:val="52"/>
      <w:szCs w:val="52"/>
    </w:rPr>
  </w:style>
  <w:style w:type="paragraph" w:styleId="Header">
    <w:name w:val="header"/>
    <w:basedOn w:val="Normal"/>
    <w:link w:val="HeaderChar"/>
    <w:uiPriority w:val="99"/>
    <w:unhideWhenUsed/>
    <w:rsid w:val="00D07BE0"/>
    <w:pPr>
      <w:tabs>
        <w:tab w:val="center" w:pos="4320"/>
        <w:tab w:val="right" w:pos="8640"/>
      </w:tabs>
    </w:pPr>
  </w:style>
  <w:style w:type="character" w:customStyle="1" w:styleId="HeaderChar">
    <w:name w:val="Header Char"/>
    <w:basedOn w:val="DefaultParagraphFont"/>
    <w:link w:val="Header"/>
    <w:uiPriority w:val="99"/>
    <w:rsid w:val="00D07B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31223"/>
    <w:pPr>
      <w:keepNext/>
      <w:spacing w:before="240" w:after="60" w:line="276" w:lineRule="auto"/>
      <w:outlineLvl w:val="0"/>
    </w:pPr>
    <w:rPr>
      <w:rFonts w:ascii="Calibri" w:eastAsia="MS Gothic" w:hAnsi="Calibri"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1223"/>
    <w:rPr>
      <w:rFonts w:ascii="Calibri" w:eastAsia="MS Gothic" w:hAnsi="Calibri" w:cs="Times New Roman"/>
      <w:b/>
      <w:bCs/>
      <w:kern w:val="32"/>
      <w:sz w:val="32"/>
      <w:szCs w:val="32"/>
    </w:rPr>
  </w:style>
  <w:style w:type="paragraph" w:styleId="BalloonText">
    <w:name w:val="Balloon Text"/>
    <w:basedOn w:val="Normal"/>
    <w:link w:val="BalloonTextChar"/>
    <w:uiPriority w:val="99"/>
    <w:semiHidden/>
    <w:unhideWhenUsed/>
    <w:rsid w:val="00082BC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82BC3"/>
    <w:rPr>
      <w:rFonts w:ascii="Lucida Grande" w:hAnsi="Lucida Grande" w:cs="Lucida Grande"/>
      <w:sz w:val="18"/>
      <w:szCs w:val="18"/>
    </w:rPr>
  </w:style>
  <w:style w:type="paragraph" w:customStyle="1" w:styleId="MediumGrid1-Accent21">
    <w:name w:val="Medium Grid 1 - Accent 21"/>
    <w:basedOn w:val="Normal"/>
    <w:link w:val="MediumGrid1-Accent2Char"/>
    <w:uiPriority w:val="34"/>
    <w:qFormat/>
    <w:rsid w:val="00082BC3"/>
    <w:pPr>
      <w:spacing w:after="200" w:line="276" w:lineRule="auto"/>
      <w:ind w:left="720"/>
      <w:contextualSpacing/>
    </w:pPr>
    <w:rPr>
      <w:rFonts w:ascii="Calibri" w:eastAsia="Times New Roman" w:hAnsi="Calibri" w:cs="Times New Roman"/>
      <w:sz w:val="22"/>
      <w:szCs w:val="22"/>
    </w:rPr>
  </w:style>
  <w:style w:type="character" w:customStyle="1" w:styleId="MediumGrid1-Accent2Char">
    <w:name w:val="Medium Grid 1 - Accent 2 Char"/>
    <w:link w:val="MediumGrid1-Accent21"/>
    <w:uiPriority w:val="34"/>
    <w:locked/>
    <w:rsid w:val="00082BC3"/>
    <w:rPr>
      <w:rFonts w:ascii="Calibri" w:eastAsia="Times New Roman" w:hAnsi="Calibri" w:cs="Times New Roman"/>
      <w:sz w:val="22"/>
      <w:szCs w:val="22"/>
    </w:rPr>
  </w:style>
  <w:style w:type="paragraph" w:styleId="NormalWeb">
    <w:name w:val="Normal (Web)"/>
    <w:basedOn w:val="Normal"/>
    <w:link w:val="NormalWebChar"/>
    <w:uiPriority w:val="99"/>
    <w:unhideWhenUsed/>
    <w:rsid w:val="00082BC3"/>
    <w:pPr>
      <w:spacing w:after="200" w:line="276" w:lineRule="auto"/>
    </w:pPr>
    <w:rPr>
      <w:rFonts w:ascii="Times New Roman" w:eastAsia="Calibri" w:hAnsi="Times New Roman" w:cs="Times New Roman"/>
    </w:rPr>
  </w:style>
  <w:style w:type="character" w:customStyle="1" w:styleId="NormalWebChar">
    <w:name w:val="Normal (Web) Char"/>
    <w:link w:val="NormalWeb"/>
    <w:uiPriority w:val="99"/>
    <w:rsid w:val="00082BC3"/>
    <w:rPr>
      <w:rFonts w:ascii="Times New Roman" w:eastAsia="Calibri" w:hAnsi="Times New Roman" w:cs="Times New Roman"/>
    </w:rPr>
  </w:style>
  <w:style w:type="paragraph" w:styleId="Footer">
    <w:name w:val="footer"/>
    <w:basedOn w:val="Normal"/>
    <w:link w:val="FooterChar"/>
    <w:uiPriority w:val="99"/>
    <w:rsid w:val="00082BC3"/>
    <w:pPr>
      <w:tabs>
        <w:tab w:val="center" w:pos="4320"/>
        <w:tab w:val="right" w:pos="8640"/>
      </w:tabs>
    </w:pPr>
    <w:rPr>
      <w:rFonts w:ascii="Times New Roman" w:eastAsia="Times New Roman" w:hAnsi="Times New Roman" w:cs="Times New Roman"/>
    </w:rPr>
  </w:style>
  <w:style w:type="character" w:customStyle="1" w:styleId="FooterChar">
    <w:name w:val="Footer Char"/>
    <w:basedOn w:val="DefaultParagraphFont"/>
    <w:link w:val="Footer"/>
    <w:uiPriority w:val="99"/>
    <w:rsid w:val="00082BC3"/>
    <w:rPr>
      <w:rFonts w:ascii="Times New Roman" w:eastAsia="Times New Roman" w:hAnsi="Times New Roman" w:cs="Times New Roman"/>
    </w:rPr>
  </w:style>
  <w:style w:type="character" w:styleId="PageNumber">
    <w:name w:val="page number"/>
    <w:uiPriority w:val="99"/>
    <w:semiHidden/>
    <w:unhideWhenUsed/>
    <w:rsid w:val="00082BC3"/>
  </w:style>
  <w:style w:type="paragraph" w:styleId="ListParagraph">
    <w:name w:val="List Paragraph"/>
    <w:aliases w:val="sub de titre 4,ANNEX,List Paragraph1,kepala"/>
    <w:basedOn w:val="Normal"/>
    <w:link w:val="ListParagraphChar"/>
    <w:uiPriority w:val="34"/>
    <w:qFormat/>
    <w:rsid w:val="00082BC3"/>
    <w:pPr>
      <w:spacing w:after="200" w:line="276" w:lineRule="auto"/>
      <w:ind w:left="720"/>
    </w:pPr>
    <w:rPr>
      <w:rFonts w:ascii="Calibri" w:eastAsia="Times New Roman" w:hAnsi="Calibri" w:cs="Times New Roman"/>
      <w:sz w:val="22"/>
      <w:szCs w:val="22"/>
    </w:rPr>
  </w:style>
  <w:style w:type="character" w:customStyle="1" w:styleId="ListParagraphChar">
    <w:name w:val="List Paragraph Char"/>
    <w:aliases w:val="sub de titre 4 Char,ANNEX Char,List Paragraph1 Char,kepala Char"/>
    <w:link w:val="ListParagraph"/>
    <w:uiPriority w:val="34"/>
    <w:locked/>
    <w:rsid w:val="00E31223"/>
    <w:rPr>
      <w:rFonts w:ascii="Calibri" w:eastAsia="Times New Roman" w:hAnsi="Calibri" w:cs="Times New Roman"/>
      <w:sz w:val="22"/>
      <w:szCs w:val="22"/>
    </w:rPr>
  </w:style>
  <w:style w:type="table" w:styleId="TableGrid">
    <w:name w:val="Table Grid"/>
    <w:basedOn w:val="TableNormal"/>
    <w:uiPriority w:val="59"/>
    <w:rsid w:val="00082BC3"/>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Normal"/>
    <w:rsid w:val="00E31223"/>
    <w:pPr>
      <w:spacing w:before="100" w:beforeAutospacing="1" w:after="100" w:afterAutospacing="1"/>
    </w:pPr>
    <w:rPr>
      <w:rFonts w:ascii="Calibri" w:hAnsi="Calibri"/>
      <w:color w:val="000000"/>
      <w:sz w:val="22"/>
      <w:szCs w:val="22"/>
      <w:lang w:val="en-ID"/>
    </w:rPr>
  </w:style>
  <w:style w:type="paragraph" w:customStyle="1" w:styleId="xl89">
    <w:name w:val="xl89"/>
    <w:basedOn w:val="Normal"/>
    <w:rsid w:val="00E31223"/>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textAlignment w:val="top"/>
    </w:pPr>
    <w:rPr>
      <w:rFonts w:ascii="Times" w:hAnsi="Times"/>
      <w:sz w:val="22"/>
      <w:szCs w:val="22"/>
      <w:lang w:val="en-ID"/>
    </w:rPr>
  </w:style>
  <w:style w:type="paragraph" w:customStyle="1" w:styleId="xl90">
    <w:name w:val="xl90"/>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textAlignment w:val="top"/>
    </w:pPr>
    <w:rPr>
      <w:rFonts w:ascii="Times" w:hAnsi="Times"/>
      <w:sz w:val="22"/>
      <w:szCs w:val="22"/>
      <w:lang w:val="en-ID"/>
    </w:rPr>
  </w:style>
  <w:style w:type="paragraph" w:customStyle="1" w:styleId="xl91">
    <w:name w:val="xl91"/>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rFonts w:ascii="Times" w:hAnsi="Times"/>
      <w:sz w:val="22"/>
      <w:szCs w:val="22"/>
      <w:lang w:val="en-ID"/>
    </w:rPr>
  </w:style>
  <w:style w:type="paragraph" w:customStyle="1" w:styleId="xl92">
    <w:name w:val="xl92"/>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textAlignment w:val="top"/>
    </w:pPr>
    <w:rPr>
      <w:rFonts w:ascii="Times" w:hAnsi="Times"/>
      <w:color w:val="0000FF"/>
      <w:sz w:val="22"/>
      <w:szCs w:val="22"/>
      <w:lang w:val="en-ID"/>
    </w:rPr>
  </w:style>
  <w:style w:type="paragraph" w:customStyle="1" w:styleId="xl93">
    <w:name w:val="xl93"/>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textAlignment w:val="top"/>
    </w:pPr>
    <w:rPr>
      <w:rFonts w:ascii="Times" w:hAnsi="Times"/>
      <w:sz w:val="22"/>
      <w:szCs w:val="22"/>
      <w:lang w:val="en-ID"/>
    </w:rPr>
  </w:style>
  <w:style w:type="paragraph" w:customStyle="1" w:styleId="xl94">
    <w:name w:val="xl94"/>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rFonts w:ascii="Times" w:hAnsi="Times"/>
      <w:sz w:val="22"/>
      <w:szCs w:val="22"/>
      <w:lang w:val="en-ID"/>
    </w:rPr>
  </w:style>
  <w:style w:type="paragraph" w:customStyle="1" w:styleId="xl95">
    <w:name w:val="xl95"/>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textAlignment w:val="top"/>
    </w:pPr>
    <w:rPr>
      <w:rFonts w:ascii="Times" w:hAnsi="Times"/>
      <w:color w:val="0000FF"/>
      <w:sz w:val="22"/>
      <w:szCs w:val="22"/>
      <w:lang w:val="en-ID"/>
    </w:rPr>
  </w:style>
  <w:style w:type="paragraph" w:customStyle="1" w:styleId="xl96">
    <w:name w:val="xl96"/>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textAlignment w:val="top"/>
    </w:pPr>
    <w:rPr>
      <w:rFonts w:ascii="Times" w:hAnsi="Times"/>
      <w:color w:val="000000"/>
      <w:sz w:val="22"/>
      <w:szCs w:val="22"/>
      <w:lang w:val="en-ID"/>
    </w:rPr>
  </w:style>
  <w:style w:type="paragraph" w:customStyle="1" w:styleId="xl97">
    <w:name w:val="xl97"/>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textAlignment w:val="top"/>
    </w:pPr>
    <w:rPr>
      <w:rFonts w:ascii="Times" w:hAnsi="Times"/>
      <w:color w:val="000000"/>
      <w:sz w:val="22"/>
      <w:szCs w:val="22"/>
      <w:lang w:val="en-ID"/>
    </w:rPr>
  </w:style>
  <w:style w:type="paragraph" w:customStyle="1" w:styleId="xl98">
    <w:name w:val="xl98"/>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color w:val="0000FF"/>
      <w:sz w:val="22"/>
      <w:szCs w:val="22"/>
      <w:lang w:val="en-ID"/>
    </w:rPr>
  </w:style>
  <w:style w:type="paragraph" w:customStyle="1" w:styleId="xl99">
    <w:name w:val="xl99"/>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2"/>
      <w:szCs w:val="22"/>
      <w:lang w:val="en-ID"/>
    </w:rPr>
  </w:style>
  <w:style w:type="paragraph" w:customStyle="1" w:styleId="xl100">
    <w:name w:val="xl100"/>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2"/>
      <w:szCs w:val="22"/>
      <w:lang w:val="en-ID"/>
    </w:rPr>
  </w:style>
  <w:style w:type="paragraph" w:customStyle="1" w:styleId="xl101">
    <w:name w:val="xl101"/>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w:hAnsi="Times"/>
      <w:sz w:val="22"/>
      <w:szCs w:val="22"/>
      <w:lang w:val="en-ID"/>
    </w:rPr>
  </w:style>
  <w:style w:type="paragraph" w:customStyle="1" w:styleId="xl102">
    <w:name w:val="xl102"/>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color w:val="FF0000"/>
      <w:sz w:val="22"/>
      <w:szCs w:val="22"/>
      <w:lang w:val="en-ID"/>
    </w:rPr>
  </w:style>
  <w:style w:type="paragraph" w:customStyle="1" w:styleId="xl103">
    <w:name w:val="xl103"/>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w:hAnsi="Times"/>
      <w:color w:val="FF0000"/>
      <w:sz w:val="22"/>
      <w:szCs w:val="22"/>
      <w:lang w:val="en-ID"/>
    </w:rPr>
  </w:style>
  <w:style w:type="paragraph" w:customStyle="1" w:styleId="xl104">
    <w:name w:val="xl104"/>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color w:val="FF0000"/>
      <w:sz w:val="22"/>
      <w:szCs w:val="22"/>
      <w:lang w:val="en-ID"/>
    </w:rPr>
  </w:style>
  <w:style w:type="paragraph" w:customStyle="1" w:styleId="xl105">
    <w:name w:val="xl105"/>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color w:val="0000FF"/>
      <w:sz w:val="22"/>
      <w:szCs w:val="22"/>
      <w:lang w:val="en-ID"/>
    </w:rPr>
  </w:style>
  <w:style w:type="paragraph" w:customStyle="1" w:styleId="xl106">
    <w:name w:val="xl106"/>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2"/>
      <w:szCs w:val="22"/>
      <w:lang w:val="en-ID"/>
    </w:rPr>
  </w:style>
  <w:style w:type="paragraph" w:customStyle="1" w:styleId="xl107">
    <w:name w:val="xl107"/>
    <w:basedOn w:val="Normal"/>
    <w:rsid w:val="00E3122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w:hAnsi="Times"/>
      <w:sz w:val="20"/>
      <w:szCs w:val="20"/>
      <w:lang w:val="en-ID"/>
    </w:rPr>
  </w:style>
  <w:style w:type="paragraph" w:customStyle="1" w:styleId="xl108">
    <w:name w:val="xl108"/>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w:hAnsi="Times"/>
      <w:sz w:val="20"/>
      <w:szCs w:val="20"/>
      <w:lang w:val="en-ID"/>
    </w:rPr>
  </w:style>
  <w:style w:type="paragraph" w:customStyle="1" w:styleId="xl109">
    <w:name w:val="xl109"/>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rFonts w:ascii="Times" w:hAnsi="Times"/>
      <w:color w:val="000000"/>
      <w:sz w:val="22"/>
      <w:szCs w:val="22"/>
      <w:lang w:val="en-ID"/>
    </w:rPr>
  </w:style>
  <w:style w:type="paragraph" w:customStyle="1" w:styleId="xl110">
    <w:name w:val="xl110"/>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textAlignment w:val="top"/>
    </w:pPr>
    <w:rPr>
      <w:rFonts w:ascii="Times" w:hAnsi="Times"/>
      <w:color w:val="000000"/>
      <w:sz w:val="22"/>
      <w:szCs w:val="22"/>
      <w:lang w:val="en-ID"/>
    </w:rPr>
  </w:style>
  <w:style w:type="paragraph" w:customStyle="1" w:styleId="xl111">
    <w:name w:val="xl111"/>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textAlignment w:val="top"/>
    </w:pPr>
    <w:rPr>
      <w:rFonts w:ascii="Times" w:hAnsi="Times"/>
      <w:color w:val="0000FF"/>
      <w:sz w:val="22"/>
      <w:szCs w:val="22"/>
      <w:lang w:val="en-ID"/>
    </w:rPr>
  </w:style>
  <w:style w:type="paragraph" w:customStyle="1" w:styleId="xl112">
    <w:name w:val="xl112"/>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w:hAnsi="Times"/>
      <w:color w:val="0000FF"/>
      <w:sz w:val="22"/>
      <w:szCs w:val="22"/>
      <w:lang w:val="en-ID"/>
    </w:rPr>
  </w:style>
  <w:style w:type="paragraph" w:customStyle="1" w:styleId="xl113">
    <w:name w:val="xl113"/>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2"/>
      <w:szCs w:val="22"/>
      <w:lang w:val="en-ID"/>
    </w:rPr>
  </w:style>
  <w:style w:type="paragraph" w:customStyle="1" w:styleId="xl114">
    <w:name w:val="xl114"/>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color w:val="0000FF"/>
      <w:sz w:val="22"/>
      <w:szCs w:val="22"/>
      <w:lang w:val="en-ID"/>
    </w:rPr>
  </w:style>
  <w:style w:type="paragraph" w:customStyle="1" w:styleId="xl115">
    <w:name w:val="xl115"/>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color w:val="000000"/>
      <w:sz w:val="22"/>
      <w:szCs w:val="22"/>
      <w:lang w:val="en-ID"/>
    </w:rPr>
  </w:style>
  <w:style w:type="paragraph" w:customStyle="1" w:styleId="xl116">
    <w:name w:val="xl116"/>
    <w:basedOn w:val="Normal"/>
    <w:rsid w:val="00E31223"/>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textAlignment w:val="top"/>
    </w:pPr>
    <w:rPr>
      <w:rFonts w:ascii="Times" w:hAnsi="Times"/>
      <w:color w:val="000000"/>
      <w:sz w:val="22"/>
      <w:szCs w:val="22"/>
      <w:lang w:val="en-ID"/>
    </w:rPr>
  </w:style>
  <w:style w:type="paragraph" w:customStyle="1" w:styleId="xl117">
    <w:name w:val="xl117"/>
    <w:basedOn w:val="Normal"/>
    <w:rsid w:val="00E31223"/>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textAlignment w:val="top"/>
    </w:pPr>
    <w:rPr>
      <w:rFonts w:ascii="Times" w:hAnsi="Times"/>
      <w:color w:val="000000"/>
      <w:sz w:val="22"/>
      <w:szCs w:val="22"/>
      <w:lang w:val="en-ID"/>
    </w:rPr>
  </w:style>
  <w:style w:type="paragraph" w:customStyle="1" w:styleId="xl118">
    <w:name w:val="xl118"/>
    <w:basedOn w:val="Normal"/>
    <w:rsid w:val="00E31223"/>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textAlignment w:val="top"/>
    </w:pPr>
    <w:rPr>
      <w:rFonts w:ascii="Times" w:hAnsi="Times"/>
      <w:color w:val="000000"/>
      <w:sz w:val="22"/>
      <w:szCs w:val="22"/>
      <w:lang w:val="en-ID"/>
    </w:rPr>
  </w:style>
  <w:style w:type="paragraph" w:customStyle="1" w:styleId="xl119">
    <w:name w:val="xl119"/>
    <w:basedOn w:val="Normal"/>
    <w:rsid w:val="00E31223"/>
    <w:pPr>
      <w:spacing w:before="100" w:beforeAutospacing="1" w:after="100" w:afterAutospacing="1"/>
      <w:textAlignment w:val="top"/>
    </w:pPr>
    <w:rPr>
      <w:rFonts w:ascii="Times" w:hAnsi="Times"/>
      <w:sz w:val="22"/>
      <w:szCs w:val="22"/>
      <w:lang w:val="en-ID"/>
    </w:rPr>
  </w:style>
  <w:style w:type="paragraph" w:customStyle="1" w:styleId="xl120">
    <w:name w:val="xl120"/>
    <w:basedOn w:val="Normal"/>
    <w:rsid w:val="00E312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w:hAnsi="Times"/>
      <w:sz w:val="20"/>
      <w:szCs w:val="20"/>
      <w:lang w:val="en-ID"/>
    </w:rPr>
  </w:style>
  <w:style w:type="paragraph" w:customStyle="1" w:styleId="xl121">
    <w:name w:val="xl121"/>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w:hAnsi="Times"/>
      <w:sz w:val="22"/>
      <w:szCs w:val="22"/>
      <w:lang w:val="en-ID"/>
    </w:rPr>
  </w:style>
  <w:style w:type="paragraph" w:customStyle="1" w:styleId="xl122">
    <w:name w:val="xl122"/>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2"/>
      <w:szCs w:val="22"/>
      <w:lang w:val="en-ID"/>
    </w:rPr>
  </w:style>
  <w:style w:type="paragraph" w:customStyle="1" w:styleId="xl123">
    <w:name w:val="xl123"/>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color w:val="0000FF"/>
      <w:sz w:val="22"/>
      <w:szCs w:val="22"/>
      <w:lang w:val="en-ID"/>
    </w:rPr>
  </w:style>
  <w:style w:type="paragraph" w:customStyle="1" w:styleId="xl124">
    <w:name w:val="xl124"/>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textAlignment w:val="top"/>
    </w:pPr>
    <w:rPr>
      <w:rFonts w:ascii="Times" w:hAnsi="Times"/>
      <w:sz w:val="22"/>
      <w:szCs w:val="22"/>
      <w:lang w:val="en-ID"/>
    </w:rPr>
  </w:style>
  <w:style w:type="paragraph" w:customStyle="1" w:styleId="xl125">
    <w:name w:val="xl125"/>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color w:val="000000"/>
      <w:sz w:val="22"/>
      <w:szCs w:val="22"/>
      <w:lang w:val="en-ID"/>
    </w:rPr>
  </w:style>
  <w:style w:type="paragraph" w:customStyle="1" w:styleId="xl126">
    <w:name w:val="xl126"/>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2"/>
      <w:szCs w:val="22"/>
      <w:lang w:val="en-ID"/>
    </w:rPr>
  </w:style>
  <w:style w:type="paragraph" w:customStyle="1" w:styleId="xl127">
    <w:name w:val="xl127"/>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rFonts w:ascii="Times" w:hAnsi="Times"/>
      <w:sz w:val="22"/>
      <w:szCs w:val="22"/>
      <w:lang w:val="en-ID"/>
    </w:rPr>
  </w:style>
  <w:style w:type="paragraph" w:customStyle="1" w:styleId="xl128">
    <w:name w:val="xl128"/>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2"/>
      <w:szCs w:val="22"/>
      <w:lang w:val="en-ID"/>
    </w:rPr>
  </w:style>
  <w:style w:type="paragraph" w:customStyle="1" w:styleId="xl129">
    <w:name w:val="xl129"/>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color w:val="FF0000"/>
      <w:sz w:val="22"/>
      <w:szCs w:val="22"/>
      <w:lang w:val="en-ID"/>
    </w:rPr>
  </w:style>
  <w:style w:type="paragraph" w:customStyle="1" w:styleId="xl130">
    <w:name w:val="xl130"/>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textAlignment w:val="top"/>
    </w:pPr>
    <w:rPr>
      <w:rFonts w:ascii="Times" w:hAnsi="Times"/>
      <w:sz w:val="22"/>
      <w:szCs w:val="22"/>
      <w:lang w:val="en-ID"/>
    </w:rPr>
  </w:style>
  <w:style w:type="paragraph" w:customStyle="1" w:styleId="xl131">
    <w:name w:val="xl131"/>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2"/>
      <w:szCs w:val="22"/>
      <w:lang w:val="en-ID"/>
    </w:rPr>
  </w:style>
  <w:style w:type="paragraph" w:customStyle="1" w:styleId="xl132">
    <w:name w:val="xl132"/>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2"/>
      <w:szCs w:val="22"/>
      <w:lang w:val="en-ID"/>
    </w:rPr>
  </w:style>
  <w:style w:type="paragraph" w:customStyle="1" w:styleId="xl133">
    <w:name w:val="xl133"/>
    <w:basedOn w:val="Normal"/>
    <w:rsid w:val="00E31223"/>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textAlignment w:val="top"/>
    </w:pPr>
    <w:rPr>
      <w:rFonts w:ascii="Times" w:hAnsi="Times"/>
      <w:sz w:val="22"/>
      <w:szCs w:val="22"/>
      <w:lang w:val="en-ID"/>
    </w:rPr>
  </w:style>
  <w:style w:type="paragraph" w:customStyle="1" w:styleId="xl134">
    <w:name w:val="xl134"/>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color w:val="0000FF"/>
      <w:sz w:val="22"/>
      <w:szCs w:val="22"/>
      <w:lang w:val="en-ID"/>
    </w:rPr>
  </w:style>
  <w:style w:type="paragraph" w:customStyle="1" w:styleId="xl135">
    <w:name w:val="xl135"/>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2"/>
      <w:szCs w:val="22"/>
      <w:lang w:val="en-ID"/>
    </w:rPr>
  </w:style>
  <w:style w:type="paragraph" w:customStyle="1" w:styleId="xl136">
    <w:name w:val="xl136"/>
    <w:basedOn w:val="Normal"/>
    <w:rsid w:val="00E31223"/>
    <w:pPr>
      <w:spacing w:before="100" w:beforeAutospacing="1" w:after="100" w:afterAutospacing="1"/>
    </w:pPr>
    <w:rPr>
      <w:rFonts w:ascii="Times" w:hAnsi="Times"/>
      <w:sz w:val="20"/>
      <w:szCs w:val="20"/>
      <w:lang w:val="en-ID"/>
    </w:rPr>
  </w:style>
  <w:style w:type="paragraph" w:customStyle="1" w:styleId="xl137">
    <w:name w:val="xl137"/>
    <w:basedOn w:val="Normal"/>
    <w:rsid w:val="00E31223"/>
    <w:pPr>
      <w:spacing w:before="100" w:beforeAutospacing="1" w:after="100" w:afterAutospacing="1"/>
    </w:pPr>
    <w:rPr>
      <w:rFonts w:ascii="Times" w:hAnsi="Times"/>
      <w:sz w:val="22"/>
      <w:szCs w:val="22"/>
      <w:lang w:val="en-ID"/>
    </w:rPr>
  </w:style>
  <w:style w:type="paragraph" w:customStyle="1" w:styleId="xl138">
    <w:name w:val="xl138"/>
    <w:basedOn w:val="Normal"/>
    <w:rsid w:val="00E312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w:hAnsi="Times"/>
      <w:sz w:val="20"/>
      <w:szCs w:val="20"/>
      <w:lang w:val="en-ID"/>
    </w:rPr>
  </w:style>
  <w:style w:type="paragraph" w:customStyle="1" w:styleId="xl139">
    <w:name w:val="xl139"/>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textAlignment w:val="top"/>
    </w:pPr>
    <w:rPr>
      <w:rFonts w:ascii="Times" w:hAnsi="Times"/>
      <w:color w:val="000000"/>
      <w:sz w:val="20"/>
      <w:szCs w:val="20"/>
      <w:lang w:val="en-ID"/>
    </w:rPr>
  </w:style>
  <w:style w:type="paragraph" w:customStyle="1" w:styleId="xl140">
    <w:name w:val="xl140"/>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0"/>
      <w:szCs w:val="20"/>
      <w:lang w:val="en-ID"/>
    </w:rPr>
  </w:style>
  <w:style w:type="paragraph" w:customStyle="1" w:styleId="xl141">
    <w:name w:val="xl141"/>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color w:val="000000"/>
      <w:sz w:val="20"/>
      <w:szCs w:val="20"/>
      <w:lang w:val="en-ID"/>
    </w:rPr>
  </w:style>
  <w:style w:type="paragraph" w:customStyle="1" w:styleId="xl142">
    <w:name w:val="xl142"/>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rFonts w:ascii="Times" w:hAnsi="Times"/>
      <w:sz w:val="20"/>
      <w:szCs w:val="20"/>
      <w:lang w:val="en-ID"/>
    </w:rPr>
  </w:style>
  <w:style w:type="paragraph" w:customStyle="1" w:styleId="xl143">
    <w:name w:val="xl143"/>
    <w:basedOn w:val="Normal"/>
    <w:rsid w:val="00E31223"/>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textAlignment w:val="top"/>
    </w:pPr>
    <w:rPr>
      <w:rFonts w:ascii="Times" w:hAnsi="Times"/>
      <w:sz w:val="20"/>
      <w:szCs w:val="20"/>
      <w:lang w:val="en-ID"/>
    </w:rPr>
  </w:style>
  <w:style w:type="paragraph" w:customStyle="1" w:styleId="xl144">
    <w:name w:val="xl144"/>
    <w:basedOn w:val="Normal"/>
    <w:rsid w:val="00E31223"/>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textAlignment w:val="top"/>
    </w:pPr>
    <w:rPr>
      <w:rFonts w:ascii="Times" w:hAnsi="Times"/>
      <w:sz w:val="20"/>
      <w:szCs w:val="20"/>
      <w:lang w:val="en-ID"/>
    </w:rPr>
  </w:style>
  <w:style w:type="paragraph" w:customStyle="1" w:styleId="xl145">
    <w:name w:val="xl145"/>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0"/>
      <w:szCs w:val="20"/>
      <w:lang w:val="en-ID"/>
    </w:rPr>
  </w:style>
  <w:style w:type="paragraph" w:customStyle="1" w:styleId="xl146">
    <w:name w:val="xl146"/>
    <w:basedOn w:val="Normal"/>
    <w:rsid w:val="00E31223"/>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textAlignment w:val="top"/>
    </w:pPr>
    <w:rPr>
      <w:rFonts w:ascii="Times" w:hAnsi="Times"/>
      <w:sz w:val="20"/>
      <w:szCs w:val="20"/>
      <w:lang w:val="en-ID"/>
    </w:rPr>
  </w:style>
  <w:style w:type="paragraph" w:customStyle="1" w:styleId="xl147">
    <w:name w:val="xl147"/>
    <w:basedOn w:val="Normal"/>
    <w:rsid w:val="00E3122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textAlignment w:val="top"/>
    </w:pPr>
    <w:rPr>
      <w:rFonts w:ascii="Times" w:hAnsi="Times"/>
      <w:sz w:val="20"/>
      <w:szCs w:val="20"/>
      <w:lang w:val="en-ID"/>
    </w:rPr>
  </w:style>
  <w:style w:type="paragraph" w:customStyle="1" w:styleId="xl148">
    <w:name w:val="xl148"/>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0"/>
      <w:szCs w:val="20"/>
      <w:lang w:val="en-ID"/>
    </w:rPr>
  </w:style>
  <w:style w:type="paragraph" w:customStyle="1" w:styleId="xl149">
    <w:name w:val="xl149"/>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0"/>
      <w:szCs w:val="20"/>
      <w:lang w:val="en-ID"/>
    </w:rPr>
  </w:style>
  <w:style w:type="paragraph" w:customStyle="1" w:styleId="xl150">
    <w:name w:val="xl150"/>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color w:val="FF0000"/>
      <w:sz w:val="20"/>
      <w:szCs w:val="20"/>
      <w:lang w:val="en-ID"/>
    </w:rPr>
  </w:style>
  <w:style w:type="paragraph" w:customStyle="1" w:styleId="xl151">
    <w:name w:val="xl151"/>
    <w:basedOn w:val="Normal"/>
    <w:rsid w:val="00E3122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w:hAnsi="Times"/>
      <w:b/>
      <w:bCs/>
      <w:sz w:val="20"/>
      <w:szCs w:val="20"/>
      <w:lang w:val="en-ID"/>
    </w:rPr>
  </w:style>
  <w:style w:type="paragraph" w:customStyle="1" w:styleId="xl152">
    <w:name w:val="xl152"/>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color w:val="0000FF"/>
      <w:sz w:val="20"/>
      <w:szCs w:val="20"/>
      <w:lang w:val="en-ID"/>
    </w:rPr>
  </w:style>
  <w:style w:type="paragraph" w:customStyle="1" w:styleId="xl153">
    <w:name w:val="xl153"/>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w:hAnsi="Times"/>
      <w:sz w:val="20"/>
      <w:szCs w:val="20"/>
      <w:lang w:val="en-ID"/>
    </w:rPr>
  </w:style>
  <w:style w:type="paragraph" w:customStyle="1" w:styleId="xl154">
    <w:name w:val="xl154"/>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w:hAnsi="Times"/>
      <w:color w:val="0000FF"/>
      <w:sz w:val="22"/>
      <w:szCs w:val="22"/>
      <w:lang w:val="en-ID"/>
    </w:rPr>
  </w:style>
  <w:style w:type="paragraph" w:customStyle="1" w:styleId="xl155">
    <w:name w:val="xl155"/>
    <w:basedOn w:val="Normal"/>
    <w:rsid w:val="00E31223"/>
    <w:pPr>
      <w:spacing w:before="100" w:beforeAutospacing="1" w:after="100" w:afterAutospacing="1"/>
      <w:jc w:val="center"/>
    </w:pPr>
    <w:rPr>
      <w:rFonts w:ascii="Times" w:hAnsi="Times"/>
      <w:sz w:val="20"/>
      <w:szCs w:val="20"/>
      <w:lang w:val="en-ID"/>
    </w:rPr>
  </w:style>
  <w:style w:type="paragraph" w:customStyle="1" w:styleId="xl156">
    <w:name w:val="xl156"/>
    <w:basedOn w:val="Normal"/>
    <w:rsid w:val="00E3122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top"/>
    </w:pPr>
    <w:rPr>
      <w:rFonts w:ascii="Times" w:hAnsi="Times"/>
      <w:sz w:val="22"/>
      <w:szCs w:val="22"/>
      <w:lang w:val="en-ID"/>
    </w:rPr>
  </w:style>
  <w:style w:type="paragraph" w:customStyle="1" w:styleId="xl157">
    <w:name w:val="xl157"/>
    <w:basedOn w:val="Normal"/>
    <w:rsid w:val="00E3122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rFonts w:ascii="Times" w:hAnsi="Times"/>
      <w:sz w:val="22"/>
      <w:szCs w:val="22"/>
      <w:lang w:val="en-ID"/>
    </w:rPr>
  </w:style>
  <w:style w:type="paragraph" w:customStyle="1" w:styleId="xl158">
    <w:name w:val="xl158"/>
    <w:basedOn w:val="Normal"/>
    <w:rsid w:val="00E3122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rFonts w:ascii="Times" w:hAnsi="Times"/>
      <w:sz w:val="22"/>
      <w:szCs w:val="22"/>
      <w:lang w:val="en-ID"/>
    </w:rPr>
  </w:style>
  <w:style w:type="paragraph" w:customStyle="1" w:styleId="xl159">
    <w:name w:val="xl159"/>
    <w:basedOn w:val="Normal"/>
    <w:rsid w:val="00E312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w:hAnsi="Times"/>
      <w:color w:val="000000"/>
      <w:sz w:val="22"/>
      <w:szCs w:val="22"/>
      <w:lang w:val="en-ID"/>
    </w:rPr>
  </w:style>
  <w:style w:type="paragraph" w:customStyle="1" w:styleId="xl160">
    <w:name w:val="xl160"/>
    <w:basedOn w:val="Normal"/>
    <w:rsid w:val="00E3122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w:hAnsi="Times"/>
      <w:sz w:val="22"/>
      <w:szCs w:val="22"/>
      <w:lang w:val="en-ID"/>
    </w:rPr>
  </w:style>
  <w:style w:type="paragraph" w:customStyle="1" w:styleId="xl161">
    <w:name w:val="xl161"/>
    <w:basedOn w:val="Normal"/>
    <w:rsid w:val="00E3122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w:hAnsi="Times"/>
      <w:sz w:val="22"/>
      <w:szCs w:val="22"/>
      <w:lang w:val="en-ID"/>
    </w:rPr>
  </w:style>
  <w:style w:type="paragraph" w:customStyle="1" w:styleId="xl162">
    <w:name w:val="xl162"/>
    <w:basedOn w:val="Normal"/>
    <w:rsid w:val="00E3122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w:hAnsi="Times"/>
      <w:sz w:val="20"/>
      <w:szCs w:val="20"/>
      <w:lang w:val="en-ID"/>
    </w:rPr>
  </w:style>
  <w:style w:type="paragraph" w:customStyle="1" w:styleId="xl163">
    <w:name w:val="xl163"/>
    <w:basedOn w:val="Normal"/>
    <w:rsid w:val="00E31223"/>
    <w:pPr>
      <w:spacing w:before="100" w:beforeAutospacing="1" w:after="100" w:afterAutospacing="1"/>
      <w:textAlignment w:val="top"/>
    </w:pPr>
    <w:rPr>
      <w:rFonts w:ascii="Times" w:hAnsi="Times"/>
      <w:sz w:val="20"/>
      <w:szCs w:val="20"/>
      <w:lang w:val="en-ID"/>
    </w:rPr>
  </w:style>
  <w:style w:type="paragraph" w:customStyle="1" w:styleId="xl164">
    <w:name w:val="xl164"/>
    <w:basedOn w:val="Normal"/>
    <w:rsid w:val="00E31223"/>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rFonts w:ascii="Times" w:hAnsi="Times"/>
      <w:b/>
      <w:bCs/>
      <w:sz w:val="40"/>
      <w:szCs w:val="40"/>
      <w:lang w:val="en-ID"/>
    </w:rPr>
  </w:style>
  <w:style w:type="paragraph" w:customStyle="1" w:styleId="xl165">
    <w:name w:val="xl165"/>
    <w:basedOn w:val="Normal"/>
    <w:rsid w:val="00E312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w:hAnsi="Times"/>
      <w:sz w:val="22"/>
      <w:szCs w:val="22"/>
      <w:lang w:val="en-ID"/>
    </w:rPr>
  </w:style>
  <w:style w:type="paragraph" w:customStyle="1" w:styleId="xl166">
    <w:name w:val="xl166"/>
    <w:basedOn w:val="Normal"/>
    <w:rsid w:val="00E312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w:hAnsi="Times"/>
      <w:sz w:val="20"/>
      <w:szCs w:val="20"/>
      <w:lang w:val="en-ID"/>
    </w:rPr>
  </w:style>
  <w:style w:type="paragraph" w:styleId="Title">
    <w:name w:val="Title"/>
    <w:basedOn w:val="Normal"/>
    <w:next w:val="Normal"/>
    <w:link w:val="TitleChar"/>
    <w:uiPriority w:val="99"/>
    <w:qFormat/>
    <w:rsid w:val="00C4678B"/>
    <w:pPr>
      <w:pBdr>
        <w:bottom w:val="single" w:sz="8" w:space="4" w:color="4F81BD"/>
      </w:pBdr>
      <w:spacing w:after="300"/>
    </w:pPr>
    <w:rPr>
      <w:rFonts w:ascii="Cambria" w:eastAsia="Times New Roman" w:hAnsi="Cambria" w:cs="Cambria"/>
      <w:color w:val="17365D"/>
      <w:spacing w:val="5"/>
      <w:kern w:val="28"/>
      <w:sz w:val="52"/>
      <w:szCs w:val="52"/>
    </w:rPr>
  </w:style>
  <w:style w:type="character" w:customStyle="1" w:styleId="TitleChar">
    <w:name w:val="Title Char"/>
    <w:basedOn w:val="DefaultParagraphFont"/>
    <w:link w:val="Title"/>
    <w:uiPriority w:val="99"/>
    <w:rsid w:val="00C4678B"/>
    <w:rPr>
      <w:rFonts w:ascii="Cambria" w:eastAsia="Times New Roman" w:hAnsi="Cambria" w:cs="Cambria"/>
      <w:color w:val="17365D"/>
      <w:spacing w:val="5"/>
      <w:kern w:val="28"/>
      <w:sz w:val="52"/>
      <w:szCs w:val="52"/>
    </w:rPr>
  </w:style>
  <w:style w:type="paragraph" w:styleId="Header">
    <w:name w:val="header"/>
    <w:basedOn w:val="Normal"/>
    <w:link w:val="HeaderChar"/>
    <w:uiPriority w:val="99"/>
    <w:unhideWhenUsed/>
    <w:rsid w:val="00D07BE0"/>
    <w:pPr>
      <w:tabs>
        <w:tab w:val="center" w:pos="4320"/>
        <w:tab w:val="right" w:pos="8640"/>
      </w:tabs>
    </w:pPr>
  </w:style>
  <w:style w:type="character" w:customStyle="1" w:styleId="HeaderChar">
    <w:name w:val="Header Char"/>
    <w:basedOn w:val="DefaultParagraphFont"/>
    <w:link w:val="Header"/>
    <w:uiPriority w:val="99"/>
    <w:rsid w:val="00D07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084690">
      <w:bodyDiv w:val="1"/>
      <w:marLeft w:val="0"/>
      <w:marRight w:val="0"/>
      <w:marTop w:val="0"/>
      <w:marBottom w:val="0"/>
      <w:divBdr>
        <w:top w:val="none" w:sz="0" w:space="0" w:color="auto"/>
        <w:left w:val="none" w:sz="0" w:space="0" w:color="auto"/>
        <w:bottom w:val="none" w:sz="0" w:space="0" w:color="auto"/>
        <w:right w:val="none" w:sz="0" w:space="0" w:color="auto"/>
      </w:divBdr>
    </w:div>
    <w:div w:id="106004103">
      <w:bodyDiv w:val="1"/>
      <w:marLeft w:val="0"/>
      <w:marRight w:val="0"/>
      <w:marTop w:val="0"/>
      <w:marBottom w:val="0"/>
      <w:divBdr>
        <w:top w:val="none" w:sz="0" w:space="0" w:color="auto"/>
        <w:left w:val="none" w:sz="0" w:space="0" w:color="auto"/>
        <w:bottom w:val="none" w:sz="0" w:space="0" w:color="auto"/>
        <w:right w:val="none" w:sz="0" w:space="0" w:color="auto"/>
      </w:divBdr>
    </w:div>
    <w:div w:id="135224331">
      <w:bodyDiv w:val="1"/>
      <w:marLeft w:val="0"/>
      <w:marRight w:val="0"/>
      <w:marTop w:val="0"/>
      <w:marBottom w:val="0"/>
      <w:divBdr>
        <w:top w:val="none" w:sz="0" w:space="0" w:color="auto"/>
        <w:left w:val="none" w:sz="0" w:space="0" w:color="auto"/>
        <w:bottom w:val="none" w:sz="0" w:space="0" w:color="auto"/>
        <w:right w:val="none" w:sz="0" w:space="0" w:color="auto"/>
      </w:divBdr>
    </w:div>
    <w:div w:id="152139769">
      <w:bodyDiv w:val="1"/>
      <w:marLeft w:val="0"/>
      <w:marRight w:val="0"/>
      <w:marTop w:val="0"/>
      <w:marBottom w:val="0"/>
      <w:divBdr>
        <w:top w:val="none" w:sz="0" w:space="0" w:color="auto"/>
        <w:left w:val="none" w:sz="0" w:space="0" w:color="auto"/>
        <w:bottom w:val="none" w:sz="0" w:space="0" w:color="auto"/>
        <w:right w:val="none" w:sz="0" w:space="0" w:color="auto"/>
      </w:divBdr>
    </w:div>
    <w:div w:id="197818364">
      <w:bodyDiv w:val="1"/>
      <w:marLeft w:val="0"/>
      <w:marRight w:val="0"/>
      <w:marTop w:val="0"/>
      <w:marBottom w:val="0"/>
      <w:divBdr>
        <w:top w:val="none" w:sz="0" w:space="0" w:color="auto"/>
        <w:left w:val="none" w:sz="0" w:space="0" w:color="auto"/>
        <w:bottom w:val="none" w:sz="0" w:space="0" w:color="auto"/>
        <w:right w:val="none" w:sz="0" w:space="0" w:color="auto"/>
      </w:divBdr>
    </w:div>
    <w:div w:id="239752259">
      <w:bodyDiv w:val="1"/>
      <w:marLeft w:val="0"/>
      <w:marRight w:val="0"/>
      <w:marTop w:val="0"/>
      <w:marBottom w:val="0"/>
      <w:divBdr>
        <w:top w:val="none" w:sz="0" w:space="0" w:color="auto"/>
        <w:left w:val="none" w:sz="0" w:space="0" w:color="auto"/>
        <w:bottom w:val="none" w:sz="0" w:space="0" w:color="auto"/>
        <w:right w:val="none" w:sz="0" w:space="0" w:color="auto"/>
      </w:divBdr>
    </w:div>
    <w:div w:id="255869718">
      <w:bodyDiv w:val="1"/>
      <w:marLeft w:val="0"/>
      <w:marRight w:val="0"/>
      <w:marTop w:val="0"/>
      <w:marBottom w:val="0"/>
      <w:divBdr>
        <w:top w:val="none" w:sz="0" w:space="0" w:color="auto"/>
        <w:left w:val="none" w:sz="0" w:space="0" w:color="auto"/>
        <w:bottom w:val="none" w:sz="0" w:space="0" w:color="auto"/>
        <w:right w:val="none" w:sz="0" w:space="0" w:color="auto"/>
      </w:divBdr>
      <w:divsChild>
        <w:div w:id="952709611">
          <w:marLeft w:val="547"/>
          <w:marRight w:val="0"/>
          <w:marTop w:val="0"/>
          <w:marBottom w:val="0"/>
          <w:divBdr>
            <w:top w:val="none" w:sz="0" w:space="0" w:color="auto"/>
            <w:left w:val="none" w:sz="0" w:space="0" w:color="auto"/>
            <w:bottom w:val="none" w:sz="0" w:space="0" w:color="auto"/>
            <w:right w:val="none" w:sz="0" w:space="0" w:color="auto"/>
          </w:divBdr>
        </w:div>
        <w:div w:id="235477596">
          <w:marLeft w:val="547"/>
          <w:marRight w:val="0"/>
          <w:marTop w:val="0"/>
          <w:marBottom w:val="0"/>
          <w:divBdr>
            <w:top w:val="none" w:sz="0" w:space="0" w:color="auto"/>
            <w:left w:val="none" w:sz="0" w:space="0" w:color="auto"/>
            <w:bottom w:val="none" w:sz="0" w:space="0" w:color="auto"/>
            <w:right w:val="none" w:sz="0" w:space="0" w:color="auto"/>
          </w:divBdr>
        </w:div>
        <w:div w:id="1912230406">
          <w:marLeft w:val="547"/>
          <w:marRight w:val="0"/>
          <w:marTop w:val="0"/>
          <w:marBottom w:val="0"/>
          <w:divBdr>
            <w:top w:val="none" w:sz="0" w:space="0" w:color="auto"/>
            <w:left w:val="none" w:sz="0" w:space="0" w:color="auto"/>
            <w:bottom w:val="none" w:sz="0" w:space="0" w:color="auto"/>
            <w:right w:val="none" w:sz="0" w:space="0" w:color="auto"/>
          </w:divBdr>
        </w:div>
        <w:div w:id="338970840">
          <w:marLeft w:val="547"/>
          <w:marRight w:val="0"/>
          <w:marTop w:val="0"/>
          <w:marBottom w:val="0"/>
          <w:divBdr>
            <w:top w:val="none" w:sz="0" w:space="0" w:color="auto"/>
            <w:left w:val="none" w:sz="0" w:space="0" w:color="auto"/>
            <w:bottom w:val="none" w:sz="0" w:space="0" w:color="auto"/>
            <w:right w:val="none" w:sz="0" w:space="0" w:color="auto"/>
          </w:divBdr>
        </w:div>
        <w:div w:id="997346276">
          <w:marLeft w:val="547"/>
          <w:marRight w:val="0"/>
          <w:marTop w:val="0"/>
          <w:marBottom w:val="0"/>
          <w:divBdr>
            <w:top w:val="none" w:sz="0" w:space="0" w:color="auto"/>
            <w:left w:val="none" w:sz="0" w:space="0" w:color="auto"/>
            <w:bottom w:val="none" w:sz="0" w:space="0" w:color="auto"/>
            <w:right w:val="none" w:sz="0" w:space="0" w:color="auto"/>
          </w:divBdr>
        </w:div>
      </w:divsChild>
    </w:div>
    <w:div w:id="283927561">
      <w:bodyDiv w:val="1"/>
      <w:marLeft w:val="0"/>
      <w:marRight w:val="0"/>
      <w:marTop w:val="0"/>
      <w:marBottom w:val="0"/>
      <w:divBdr>
        <w:top w:val="none" w:sz="0" w:space="0" w:color="auto"/>
        <w:left w:val="none" w:sz="0" w:space="0" w:color="auto"/>
        <w:bottom w:val="none" w:sz="0" w:space="0" w:color="auto"/>
        <w:right w:val="none" w:sz="0" w:space="0" w:color="auto"/>
      </w:divBdr>
    </w:div>
    <w:div w:id="327368175">
      <w:bodyDiv w:val="1"/>
      <w:marLeft w:val="0"/>
      <w:marRight w:val="0"/>
      <w:marTop w:val="0"/>
      <w:marBottom w:val="0"/>
      <w:divBdr>
        <w:top w:val="none" w:sz="0" w:space="0" w:color="auto"/>
        <w:left w:val="none" w:sz="0" w:space="0" w:color="auto"/>
        <w:bottom w:val="none" w:sz="0" w:space="0" w:color="auto"/>
        <w:right w:val="none" w:sz="0" w:space="0" w:color="auto"/>
      </w:divBdr>
    </w:div>
    <w:div w:id="452477625">
      <w:bodyDiv w:val="1"/>
      <w:marLeft w:val="0"/>
      <w:marRight w:val="0"/>
      <w:marTop w:val="0"/>
      <w:marBottom w:val="0"/>
      <w:divBdr>
        <w:top w:val="none" w:sz="0" w:space="0" w:color="auto"/>
        <w:left w:val="none" w:sz="0" w:space="0" w:color="auto"/>
        <w:bottom w:val="none" w:sz="0" w:space="0" w:color="auto"/>
        <w:right w:val="none" w:sz="0" w:space="0" w:color="auto"/>
      </w:divBdr>
    </w:div>
    <w:div w:id="485821562">
      <w:bodyDiv w:val="1"/>
      <w:marLeft w:val="0"/>
      <w:marRight w:val="0"/>
      <w:marTop w:val="0"/>
      <w:marBottom w:val="0"/>
      <w:divBdr>
        <w:top w:val="none" w:sz="0" w:space="0" w:color="auto"/>
        <w:left w:val="none" w:sz="0" w:space="0" w:color="auto"/>
        <w:bottom w:val="none" w:sz="0" w:space="0" w:color="auto"/>
        <w:right w:val="none" w:sz="0" w:space="0" w:color="auto"/>
      </w:divBdr>
    </w:div>
    <w:div w:id="764305209">
      <w:bodyDiv w:val="1"/>
      <w:marLeft w:val="0"/>
      <w:marRight w:val="0"/>
      <w:marTop w:val="0"/>
      <w:marBottom w:val="0"/>
      <w:divBdr>
        <w:top w:val="none" w:sz="0" w:space="0" w:color="auto"/>
        <w:left w:val="none" w:sz="0" w:space="0" w:color="auto"/>
        <w:bottom w:val="none" w:sz="0" w:space="0" w:color="auto"/>
        <w:right w:val="none" w:sz="0" w:space="0" w:color="auto"/>
      </w:divBdr>
    </w:div>
    <w:div w:id="957183169">
      <w:bodyDiv w:val="1"/>
      <w:marLeft w:val="0"/>
      <w:marRight w:val="0"/>
      <w:marTop w:val="0"/>
      <w:marBottom w:val="0"/>
      <w:divBdr>
        <w:top w:val="none" w:sz="0" w:space="0" w:color="auto"/>
        <w:left w:val="none" w:sz="0" w:space="0" w:color="auto"/>
        <w:bottom w:val="none" w:sz="0" w:space="0" w:color="auto"/>
        <w:right w:val="none" w:sz="0" w:space="0" w:color="auto"/>
      </w:divBdr>
    </w:div>
    <w:div w:id="1017191268">
      <w:bodyDiv w:val="1"/>
      <w:marLeft w:val="0"/>
      <w:marRight w:val="0"/>
      <w:marTop w:val="0"/>
      <w:marBottom w:val="0"/>
      <w:divBdr>
        <w:top w:val="none" w:sz="0" w:space="0" w:color="auto"/>
        <w:left w:val="none" w:sz="0" w:space="0" w:color="auto"/>
        <w:bottom w:val="none" w:sz="0" w:space="0" w:color="auto"/>
        <w:right w:val="none" w:sz="0" w:space="0" w:color="auto"/>
      </w:divBdr>
      <w:divsChild>
        <w:div w:id="535241561">
          <w:marLeft w:val="547"/>
          <w:marRight w:val="0"/>
          <w:marTop w:val="0"/>
          <w:marBottom w:val="0"/>
          <w:divBdr>
            <w:top w:val="none" w:sz="0" w:space="0" w:color="auto"/>
            <w:left w:val="none" w:sz="0" w:space="0" w:color="auto"/>
            <w:bottom w:val="none" w:sz="0" w:space="0" w:color="auto"/>
            <w:right w:val="none" w:sz="0" w:space="0" w:color="auto"/>
          </w:divBdr>
        </w:div>
        <w:div w:id="1747995206">
          <w:marLeft w:val="547"/>
          <w:marRight w:val="0"/>
          <w:marTop w:val="0"/>
          <w:marBottom w:val="0"/>
          <w:divBdr>
            <w:top w:val="none" w:sz="0" w:space="0" w:color="auto"/>
            <w:left w:val="none" w:sz="0" w:space="0" w:color="auto"/>
            <w:bottom w:val="none" w:sz="0" w:space="0" w:color="auto"/>
            <w:right w:val="none" w:sz="0" w:space="0" w:color="auto"/>
          </w:divBdr>
        </w:div>
        <w:div w:id="762454066">
          <w:marLeft w:val="547"/>
          <w:marRight w:val="0"/>
          <w:marTop w:val="0"/>
          <w:marBottom w:val="0"/>
          <w:divBdr>
            <w:top w:val="none" w:sz="0" w:space="0" w:color="auto"/>
            <w:left w:val="none" w:sz="0" w:space="0" w:color="auto"/>
            <w:bottom w:val="none" w:sz="0" w:space="0" w:color="auto"/>
            <w:right w:val="none" w:sz="0" w:space="0" w:color="auto"/>
          </w:divBdr>
        </w:div>
      </w:divsChild>
    </w:div>
    <w:div w:id="1046875024">
      <w:bodyDiv w:val="1"/>
      <w:marLeft w:val="0"/>
      <w:marRight w:val="0"/>
      <w:marTop w:val="0"/>
      <w:marBottom w:val="0"/>
      <w:divBdr>
        <w:top w:val="none" w:sz="0" w:space="0" w:color="auto"/>
        <w:left w:val="none" w:sz="0" w:space="0" w:color="auto"/>
        <w:bottom w:val="none" w:sz="0" w:space="0" w:color="auto"/>
        <w:right w:val="none" w:sz="0" w:space="0" w:color="auto"/>
      </w:divBdr>
    </w:div>
    <w:div w:id="1060329956">
      <w:bodyDiv w:val="1"/>
      <w:marLeft w:val="0"/>
      <w:marRight w:val="0"/>
      <w:marTop w:val="0"/>
      <w:marBottom w:val="0"/>
      <w:divBdr>
        <w:top w:val="none" w:sz="0" w:space="0" w:color="auto"/>
        <w:left w:val="none" w:sz="0" w:space="0" w:color="auto"/>
        <w:bottom w:val="none" w:sz="0" w:space="0" w:color="auto"/>
        <w:right w:val="none" w:sz="0" w:space="0" w:color="auto"/>
      </w:divBdr>
    </w:div>
    <w:div w:id="1149252073">
      <w:bodyDiv w:val="1"/>
      <w:marLeft w:val="0"/>
      <w:marRight w:val="0"/>
      <w:marTop w:val="0"/>
      <w:marBottom w:val="0"/>
      <w:divBdr>
        <w:top w:val="none" w:sz="0" w:space="0" w:color="auto"/>
        <w:left w:val="none" w:sz="0" w:space="0" w:color="auto"/>
        <w:bottom w:val="none" w:sz="0" w:space="0" w:color="auto"/>
        <w:right w:val="none" w:sz="0" w:space="0" w:color="auto"/>
      </w:divBdr>
    </w:div>
    <w:div w:id="1162351219">
      <w:bodyDiv w:val="1"/>
      <w:marLeft w:val="0"/>
      <w:marRight w:val="0"/>
      <w:marTop w:val="0"/>
      <w:marBottom w:val="0"/>
      <w:divBdr>
        <w:top w:val="none" w:sz="0" w:space="0" w:color="auto"/>
        <w:left w:val="none" w:sz="0" w:space="0" w:color="auto"/>
        <w:bottom w:val="none" w:sz="0" w:space="0" w:color="auto"/>
        <w:right w:val="none" w:sz="0" w:space="0" w:color="auto"/>
      </w:divBdr>
    </w:div>
    <w:div w:id="1189877247">
      <w:bodyDiv w:val="1"/>
      <w:marLeft w:val="0"/>
      <w:marRight w:val="0"/>
      <w:marTop w:val="0"/>
      <w:marBottom w:val="0"/>
      <w:divBdr>
        <w:top w:val="none" w:sz="0" w:space="0" w:color="auto"/>
        <w:left w:val="none" w:sz="0" w:space="0" w:color="auto"/>
        <w:bottom w:val="none" w:sz="0" w:space="0" w:color="auto"/>
        <w:right w:val="none" w:sz="0" w:space="0" w:color="auto"/>
      </w:divBdr>
    </w:div>
    <w:div w:id="1217276720">
      <w:bodyDiv w:val="1"/>
      <w:marLeft w:val="0"/>
      <w:marRight w:val="0"/>
      <w:marTop w:val="0"/>
      <w:marBottom w:val="0"/>
      <w:divBdr>
        <w:top w:val="none" w:sz="0" w:space="0" w:color="auto"/>
        <w:left w:val="none" w:sz="0" w:space="0" w:color="auto"/>
        <w:bottom w:val="none" w:sz="0" w:space="0" w:color="auto"/>
        <w:right w:val="none" w:sz="0" w:space="0" w:color="auto"/>
      </w:divBdr>
    </w:div>
    <w:div w:id="1294025394">
      <w:bodyDiv w:val="1"/>
      <w:marLeft w:val="0"/>
      <w:marRight w:val="0"/>
      <w:marTop w:val="0"/>
      <w:marBottom w:val="0"/>
      <w:divBdr>
        <w:top w:val="none" w:sz="0" w:space="0" w:color="auto"/>
        <w:left w:val="none" w:sz="0" w:space="0" w:color="auto"/>
        <w:bottom w:val="none" w:sz="0" w:space="0" w:color="auto"/>
        <w:right w:val="none" w:sz="0" w:space="0" w:color="auto"/>
      </w:divBdr>
    </w:div>
    <w:div w:id="1330526934">
      <w:bodyDiv w:val="1"/>
      <w:marLeft w:val="0"/>
      <w:marRight w:val="0"/>
      <w:marTop w:val="0"/>
      <w:marBottom w:val="0"/>
      <w:divBdr>
        <w:top w:val="none" w:sz="0" w:space="0" w:color="auto"/>
        <w:left w:val="none" w:sz="0" w:space="0" w:color="auto"/>
        <w:bottom w:val="none" w:sz="0" w:space="0" w:color="auto"/>
        <w:right w:val="none" w:sz="0" w:space="0" w:color="auto"/>
      </w:divBdr>
    </w:div>
    <w:div w:id="1394348493">
      <w:bodyDiv w:val="1"/>
      <w:marLeft w:val="0"/>
      <w:marRight w:val="0"/>
      <w:marTop w:val="0"/>
      <w:marBottom w:val="0"/>
      <w:divBdr>
        <w:top w:val="none" w:sz="0" w:space="0" w:color="auto"/>
        <w:left w:val="none" w:sz="0" w:space="0" w:color="auto"/>
        <w:bottom w:val="none" w:sz="0" w:space="0" w:color="auto"/>
        <w:right w:val="none" w:sz="0" w:space="0" w:color="auto"/>
      </w:divBdr>
    </w:div>
    <w:div w:id="1429933757">
      <w:bodyDiv w:val="1"/>
      <w:marLeft w:val="0"/>
      <w:marRight w:val="0"/>
      <w:marTop w:val="0"/>
      <w:marBottom w:val="0"/>
      <w:divBdr>
        <w:top w:val="none" w:sz="0" w:space="0" w:color="auto"/>
        <w:left w:val="none" w:sz="0" w:space="0" w:color="auto"/>
        <w:bottom w:val="none" w:sz="0" w:space="0" w:color="auto"/>
        <w:right w:val="none" w:sz="0" w:space="0" w:color="auto"/>
      </w:divBdr>
    </w:div>
    <w:div w:id="1671370838">
      <w:bodyDiv w:val="1"/>
      <w:marLeft w:val="0"/>
      <w:marRight w:val="0"/>
      <w:marTop w:val="0"/>
      <w:marBottom w:val="0"/>
      <w:divBdr>
        <w:top w:val="none" w:sz="0" w:space="0" w:color="auto"/>
        <w:left w:val="none" w:sz="0" w:space="0" w:color="auto"/>
        <w:bottom w:val="none" w:sz="0" w:space="0" w:color="auto"/>
        <w:right w:val="none" w:sz="0" w:space="0" w:color="auto"/>
      </w:divBdr>
    </w:div>
    <w:div w:id="1708066580">
      <w:bodyDiv w:val="1"/>
      <w:marLeft w:val="0"/>
      <w:marRight w:val="0"/>
      <w:marTop w:val="0"/>
      <w:marBottom w:val="0"/>
      <w:divBdr>
        <w:top w:val="none" w:sz="0" w:space="0" w:color="auto"/>
        <w:left w:val="none" w:sz="0" w:space="0" w:color="auto"/>
        <w:bottom w:val="none" w:sz="0" w:space="0" w:color="auto"/>
        <w:right w:val="none" w:sz="0" w:space="0" w:color="auto"/>
      </w:divBdr>
    </w:div>
    <w:div w:id="1720978286">
      <w:bodyDiv w:val="1"/>
      <w:marLeft w:val="0"/>
      <w:marRight w:val="0"/>
      <w:marTop w:val="0"/>
      <w:marBottom w:val="0"/>
      <w:divBdr>
        <w:top w:val="none" w:sz="0" w:space="0" w:color="auto"/>
        <w:left w:val="none" w:sz="0" w:space="0" w:color="auto"/>
        <w:bottom w:val="none" w:sz="0" w:space="0" w:color="auto"/>
        <w:right w:val="none" w:sz="0" w:space="0" w:color="auto"/>
      </w:divBdr>
    </w:div>
    <w:div w:id="1780105417">
      <w:bodyDiv w:val="1"/>
      <w:marLeft w:val="0"/>
      <w:marRight w:val="0"/>
      <w:marTop w:val="0"/>
      <w:marBottom w:val="0"/>
      <w:divBdr>
        <w:top w:val="none" w:sz="0" w:space="0" w:color="auto"/>
        <w:left w:val="none" w:sz="0" w:space="0" w:color="auto"/>
        <w:bottom w:val="none" w:sz="0" w:space="0" w:color="auto"/>
        <w:right w:val="none" w:sz="0" w:space="0" w:color="auto"/>
      </w:divBdr>
    </w:div>
    <w:div w:id="1834489696">
      <w:bodyDiv w:val="1"/>
      <w:marLeft w:val="0"/>
      <w:marRight w:val="0"/>
      <w:marTop w:val="0"/>
      <w:marBottom w:val="0"/>
      <w:divBdr>
        <w:top w:val="none" w:sz="0" w:space="0" w:color="auto"/>
        <w:left w:val="none" w:sz="0" w:space="0" w:color="auto"/>
        <w:bottom w:val="none" w:sz="0" w:space="0" w:color="auto"/>
        <w:right w:val="none" w:sz="0" w:space="0" w:color="auto"/>
      </w:divBdr>
      <w:divsChild>
        <w:div w:id="1079447574">
          <w:marLeft w:val="547"/>
          <w:marRight w:val="0"/>
          <w:marTop w:val="0"/>
          <w:marBottom w:val="0"/>
          <w:divBdr>
            <w:top w:val="none" w:sz="0" w:space="0" w:color="auto"/>
            <w:left w:val="none" w:sz="0" w:space="0" w:color="auto"/>
            <w:bottom w:val="none" w:sz="0" w:space="0" w:color="auto"/>
            <w:right w:val="none" w:sz="0" w:space="0" w:color="auto"/>
          </w:divBdr>
        </w:div>
        <w:div w:id="230308141">
          <w:marLeft w:val="547"/>
          <w:marRight w:val="0"/>
          <w:marTop w:val="0"/>
          <w:marBottom w:val="0"/>
          <w:divBdr>
            <w:top w:val="none" w:sz="0" w:space="0" w:color="auto"/>
            <w:left w:val="none" w:sz="0" w:space="0" w:color="auto"/>
            <w:bottom w:val="none" w:sz="0" w:space="0" w:color="auto"/>
            <w:right w:val="none" w:sz="0" w:space="0" w:color="auto"/>
          </w:divBdr>
        </w:div>
        <w:div w:id="276373542">
          <w:marLeft w:val="547"/>
          <w:marRight w:val="0"/>
          <w:marTop w:val="0"/>
          <w:marBottom w:val="0"/>
          <w:divBdr>
            <w:top w:val="none" w:sz="0" w:space="0" w:color="auto"/>
            <w:left w:val="none" w:sz="0" w:space="0" w:color="auto"/>
            <w:bottom w:val="none" w:sz="0" w:space="0" w:color="auto"/>
            <w:right w:val="none" w:sz="0" w:space="0" w:color="auto"/>
          </w:divBdr>
        </w:div>
      </w:divsChild>
    </w:div>
    <w:div w:id="1909418203">
      <w:bodyDiv w:val="1"/>
      <w:marLeft w:val="0"/>
      <w:marRight w:val="0"/>
      <w:marTop w:val="0"/>
      <w:marBottom w:val="0"/>
      <w:divBdr>
        <w:top w:val="none" w:sz="0" w:space="0" w:color="auto"/>
        <w:left w:val="none" w:sz="0" w:space="0" w:color="auto"/>
        <w:bottom w:val="none" w:sz="0" w:space="0" w:color="auto"/>
        <w:right w:val="none" w:sz="0" w:space="0" w:color="auto"/>
      </w:divBdr>
      <w:divsChild>
        <w:div w:id="1392801073">
          <w:marLeft w:val="547"/>
          <w:marRight w:val="0"/>
          <w:marTop w:val="0"/>
          <w:marBottom w:val="0"/>
          <w:divBdr>
            <w:top w:val="none" w:sz="0" w:space="0" w:color="auto"/>
            <w:left w:val="none" w:sz="0" w:space="0" w:color="auto"/>
            <w:bottom w:val="none" w:sz="0" w:space="0" w:color="auto"/>
            <w:right w:val="none" w:sz="0" w:space="0" w:color="auto"/>
          </w:divBdr>
        </w:div>
        <w:div w:id="986009640">
          <w:marLeft w:val="547"/>
          <w:marRight w:val="0"/>
          <w:marTop w:val="0"/>
          <w:marBottom w:val="0"/>
          <w:divBdr>
            <w:top w:val="none" w:sz="0" w:space="0" w:color="auto"/>
            <w:left w:val="none" w:sz="0" w:space="0" w:color="auto"/>
            <w:bottom w:val="none" w:sz="0" w:space="0" w:color="auto"/>
            <w:right w:val="none" w:sz="0" w:space="0" w:color="auto"/>
          </w:divBdr>
        </w:div>
        <w:div w:id="1834759130">
          <w:marLeft w:val="547"/>
          <w:marRight w:val="0"/>
          <w:marTop w:val="0"/>
          <w:marBottom w:val="0"/>
          <w:divBdr>
            <w:top w:val="none" w:sz="0" w:space="0" w:color="auto"/>
            <w:left w:val="none" w:sz="0" w:space="0" w:color="auto"/>
            <w:bottom w:val="none" w:sz="0" w:space="0" w:color="auto"/>
            <w:right w:val="none" w:sz="0" w:space="0" w:color="auto"/>
          </w:divBdr>
        </w:div>
        <w:div w:id="1940872328">
          <w:marLeft w:val="547"/>
          <w:marRight w:val="0"/>
          <w:marTop w:val="0"/>
          <w:marBottom w:val="0"/>
          <w:divBdr>
            <w:top w:val="none" w:sz="0" w:space="0" w:color="auto"/>
            <w:left w:val="none" w:sz="0" w:space="0" w:color="auto"/>
            <w:bottom w:val="none" w:sz="0" w:space="0" w:color="auto"/>
            <w:right w:val="none" w:sz="0" w:space="0" w:color="auto"/>
          </w:divBdr>
        </w:div>
        <w:div w:id="2049336601">
          <w:marLeft w:val="547"/>
          <w:marRight w:val="0"/>
          <w:marTop w:val="0"/>
          <w:marBottom w:val="0"/>
          <w:divBdr>
            <w:top w:val="none" w:sz="0" w:space="0" w:color="auto"/>
            <w:left w:val="none" w:sz="0" w:space="0" w:color="auto"/>
            <w:bottom w:val="none" w:sz="0" w:space="0" w:color="auto"/>
            <w:right w:val="none" w:sz="0" w:space="0" w:color="auto"/>
          </w:divBdr>
        </w:div>
        <w:div w:id="1863124123">
          <w:marLeft w:val="547"/>
          <w:marRight w:val="0"/>
          <w:marTop w:val="0"/>
          <w:marBottom w:val="0"/>
          <w:divBdr>
            <w:top w:val="none" w:sz="0" w:space="0" w:color="auto"/>
            <w:left w:val="none" w:sz="0" w:space="0" w:color="auto"/>
            <w:bottom w:val="none" w:sz="0" w:space="0" w:color="auto"/>
            <w:right w:val="none" w:sz="0" w:space="0" w:color="auto"/>
          </w:divBdr>
        </w:div>
        <w:div w:id="2124373300">
          <w:marLeft w:val="547"/>
          <w:marRight w:val="0"/>
          <w:marTop w:val="0"/>
          <w:marBottom w:val="0"/>
          <w:divBdr>
            <w:top w:val="none" w:sz="0" w:space="0" w:color="auto"/>
            <w:left w:val="none" w:sz="0" w:space="0" w:color="auto"/>
            <w:bottom w:val="none" w:sz="0" w:space="0" w:color="auto"/>
            <w:right w:val="none" w:sz="0" w:space="0" w:color="auto"/>
          </w:divBdr>
        </w:div>
        <w:div w:id="1755469429">
          <w:marLeft w:val="547"/>
          <w:marRight w:val="0"/>
          <w:marTop w:val="0"/>
          <w:marBottom w:val="0"/>
          <w:divBdr>
            <w:top w:val="none" w:sz="0" w:space="0" w:color="auto"/>
            <w:left w:val="none" w:sz="0" w:space="0" w:color="auto"/>
            <w:bottom w:val="none" w:sz="0" w:space="0" w:color="auto"/>
            <w:right w:val="none" w:sz="0" w:space="0" w:color="auto"/>
          </w:divBdr>
        </w:div>
      </w:divsChild>
    </w:div>
    <w:div w:id="2109739365">
      <w:bodyDiv w:val="1"/>
      <w:marLeft w:val="0"/>
      <w:marRight w:val="0"/>
      <w:marTop w:val="0"/>
      <w:marBottom w:val="0"/>
      <w:divBdr>
        <w:top w:val="none" w:sz="0" w:space="0" w:color="auto"/>
        <w:left w:val="none" w:sz="0" w:space="0" w:color="auto"/>
        <w:bottom w:val="none" w:sz="0" w:space="0" w:color="auto"/>
        <w:right w:val="none" w:sz="0" w:space="0" w:color="auto"/>
      </w:divBdr>
      <w:divsChild>
        <w:div w:id="205795601">
          <w:marLeft w:val="547"/>
          <w:marRight w:val="0"/>
          <w:marTop w:val="0"/>
          <w:marBottom w:val="0"/>
          <w:divBdr>
            <w:top w:val="none" w:sz="0" w:space="0" w:color="auto"/>
            <w:left w:val="none" w:sz="0" w:space="0" w:color="auto"/>
            <w:bottom w:val="none" w:sz="0" w:space="0" w:color="auto"/>
            <w:right w:val="none" w:sz="0" w:space="0" w:color="auto"/>
          </w:divBdr>
        </w:div>
        <w:div w:id="256716764">
          <w:marLeft w:val="547"/>
          <w:marRight w:val="0"/>
          <w:marTop w:val="0"/>
          <w:marBottom w:val="0"/>
          <w:divBdr>
            <w:top w:val="none" w:sz="0" w:space="0" w:color="auto"/>
            <w:left w:val="none" w:sz="0" w:space="0" w:color="auto"/>
            <w:bottom w:val="none" w:sz="0" w:space="0" w:color="auto"/>
            <w:right w:val="none" w:sz="0" w:space="0" w:color="auto"/>
          </w:divBdr>
        </w:div>
        <w:div w:id="1238594021">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4.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941</TotalTime>
  <Pages>71</Pages>
  <Words>13724</Words>
  <Characters>78230</Characters>
  <Application>Microsoft Office Word</Application>
  <DocSecurity>0</DocSecurity>
  <Lines>651</Lines>
  <Paragraphs>183</Paragraphs>
  <ScaleCrop>false</ScaleCrop>
  <HeadingPairs>
    <vt:vector size="2" baseType="variant">
      <vt:variant>
        <vt:lpstr>Title</vt:lpstr>
      </vt:variant>
      <vt:variant>
        <vt:i4>1</vt:i4>
      </vt:variant>
    </vt:vector>
  </HeadingPairs>
  <TitlesOfParts>
    <vt:vector size="1" baseType="lpstr">
      <vt:lpstr/>
    </vt:vector>
  </TitlesOfParts>
  <Company>Fikom UNPAD, Studi Pembangunan ITB</Company>
  <LinksUpToDate>false</LinksUpToDate>
  <CharactersWithSpaces>91771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Rahadian Febry Maulana</dc:creator>
  <cp:lastModifiedBy>ekky</cp:lastModifiedBy>
  <cp:revision>8</cp:revision>
  <cp:lastPrinted>2018-10-30T07:17:00Z</cp:lastPrinted>
  <dcterms:created xsi:type="dcterms:W3CDTF">2018-11-24T04:38:00Z</dcterms:created>
  <dcterms:modified xsi:type="dcterms:W3CDTF">2018-11-25T14:31:00Z</dcterms:modified>
</cp:coreProperties>
</file>